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F7C58" w14:textId="6212154E" w:rsidR="0091395B" w:rsidRPr="00A909EF" w:rsidRDefault="0091395B" w:rsidP="00F97276">
      <w:pPr>
        <w:spacing w:after="0" w:line="240" w:lineRule="auto"/>
        <w:rPr>
          <w:rFonts w:ascii="Arial Narrow" w:hAnsi="Arial Narrow"/>
          <w:sz w:val="28"/>
          <w:szCs w:val="28"/>
        </w:rPr>
      </w:pPr>
      <w:bookmarkStart w:id="0" w:name="_Hlk210903855"/>
      <w:r w:rsidRPr="00A909EF">
        <w:rPr>
          <w:rFonts w:ascii="Arial Narrow" w:hAnsi="Arial Narrow"/>
          <w:b/>
          <w:bCs/>
          <w:sz w:val="28"/>
          <w:szCs w:val="28"/>
        </w:rPr>
        <w:t>§</w:t>
      </w:r>
      <w:r w:rsidR="006A7DC8" w:rsidRPr="00A909EF">
        <w:rPr>
          <w:rFonts w:ascii="Arial Narrow" w:hAnsi="Arial Narrow"/>
          <w:b/>
          <w:bCs/>
          <w:sz w:val="28"/>
          <w:szCs w:val="28"/>
        </w:rPr>
        <w:t>1</w:t>
      </w:r>
      <w:r w:rsidR="007265CE" w:rsidRPr="00A909EF">
        <w:rPr>
          <w:rFonts w:ascii="Arial Narrow" w:hAnsi="Arial Narrow"/>
          <w:b/>
          <w:bCs/>
          <w:sz w:val="28"/>
          <w:szCs w:val="28"/>
        </w:rPr>
        <w:t>0A</w:t>
      </w:r>
      <w:r w:rsidR="006A7DC8" w:rsidRPr="00A909EF">
        <w:rPr>
          <w:rFonts w:ascii="Arial Narrow" w:hAnsi="Arial Narrow"/>
          <w:b/>
          <w:bCs/>
          <w:sz w:val="28"/>
          <w:szCs w:val="28"/>
        </w:rPr>
        <w:t xml:space="preserve"> -</w:t>
      </w:r>
      <w:r w:rsidRPr="00A909EF">
        <w:rPr>
          <w:rFonts w:ascii="Arial Narrow" w:hAnsi="Arial Narrow"/>
          <w:b/>
          <w:bCs/>
          <w:sz w:val="28"/>
          <w:szCs w:val="28"/>
        </w:rPr>
        <w:t xml:space="preserve"> </w:t>
      </w:r>
      <w:r w:rsidR="006A7DC8" w:rsidRPr="00A909EF">
        <w:rPr>
          <w:rFonts w:ascii="Arial Narrow" w:hAnsi="Arial Narrow"/>
          <w:b/>
          <w:bCs/>
          <w:sz w:val="28"/>
          <w:szCs w:val="28"/>
        </w:rPr>
        <w:t>Center Gateway Overlay District</w:t>
      </w:r>
      <w:r w:rsidRPr="00A909EF">
        <w:rPr>
          <w:rFonts w:ascii="Arial Narrow" w:hAnsi="Arial Narrow"/>
          <w:sz w:val="28"/>
          <w:szCs w:val="28"/>
        </w:rPr>
        <w:t xml:space="preserve"> (</w:t>
      </w:r>
      <w:r w:rsidR="006A7DC8" w:rsidRPr="00A909EF">
        <w:rPr>
          <w:rFonts w:ascii="Arial Narrow" w:hAnsi="Arial Narrow"/>
          <w:sz w:val="28"/>
          <w:szCs w:val="28"/>
        </w:rPr>
        <w:t>C</w:t>
      </w:r>
      <w:r w:rsidRPr="00A909EF">
        <w:rPr>
          <w:rFonts w:ascii="Arial Narrow" w:hAnsi="Arial Narrow"/>
          <w:sz w:val="28"/>
          <w:szCs w:val="28"/>
        </w:rPr>
        <w:t>GOD)</w:t>
      </w:r>
    </w:p>
    <w:bookmarkEnd w:id="0"/>
    <w:p w14:paraId="7A03D8CD" w14:textId="5FEBE59B" w:rsidR="00A83428" w:rsidRPr="00A909EF" w:rsidRDefault="000C3E42" w:rsidP="00F97276">
      <w:pPr>
        <w:spacing w:after="0" w:line="240" w:lineRule="auto"/>
        <w:rPr>
          <w:rFonts w:ascii="Arial Narrow" w:hAnsi="Arial Narrow"/>
          <w:sz w:val="28"/>
          <w:szCs w:val="28"/>
        </w:rPr>
      </w:pPr>
      <w:r>
        <w:rPr>
          <w:rFonts w:ascii="Arial Narrow" w:hAnsi="Arial Narrow"/>
          <w:sz w:val="28"/>
          <w:szCs w:val="28"/>
        </w:rPr>
        <w:pict w14:anchorId="6A6C8309">
          <v:rect id="_x0000_i1025" style="width:0;height:1.5pt" o:hralign="center" o:hrstd="t" o:hr="t" fillcolor="#a0a0a0" stroked="f"/>
        </w:pict>
      </w:r>
    </w:p>
    <w:p w14:paraId="5BC0757A" w14:textId="77777777" w:rsidR="000D712B" w:rsidRPr="00A909EF" w:rsidRDefault="000D712B" w:rsidP="00F97276">
      <w:pPr>
        <w:spacing w:after="0" w:line="240" w:lineRule="auto"/>
        <w:rPr>
          <w:rFonts w:ascii="Arial Narrow" w:hAnsi="Arial Narrow"/>
          <w:b/>
          <w:bCs/>
          <w:sz w:val="16"/>
          <w:szCs w:val="16"/>
          <w:lang w:val="en"/>
        </w:rPr>
      </w:pPr>
    </w:p>
    <w:p w14:paraId="77D45661" w14:textId="507CB88A" w:rsidR="000D712B" w:rsidRPr="00A909EF" w:rsidRDefault="000D712B" w:rsidP="00F97276">
      <w:pPr>
        <w:spacing w:after="0" w:line="240" w:lineRule="auto"/>
        <w:rPr>
          <w:rFonts w:ascii="Arial Narrow" w:hAnsi="Arial Narrow"/>
          <w:sz w:val="28"/>
          <w:szCs w:val="28"/>
        </w:rPr>
      </w:pPr>
      <w:r w:rsidRPr="00A909EF">
        <w:rPr>
          <w:rFonts w:ascii="Arial Narrow" w:hAnsi="Arial Narrow"/>
          <w:b/>
          <w:bCs/>
          <w:lang w:val="en"/>
        </w:rPr>
        <w:t>§ 10A.1 FRAMEWORK AND OVERVIEW</w:t>
      </w:r>
    </w:p>
    <w:p w14:paraId="0B290891" w14:textId="365D88A8" w:rsidR="000D712B" w:rsidRPr="00A909EF" w:rsidRDefault="000D712B" w:rsidP="00F97276">
      <w:pPr>
        <w:spacing w:after="0" w:line="240" w:lineRule="auto"/>
        <w:rPr>
          <w:rFonts w:ascii="Arial Narrow" w:hAnsi="Arial Narrow"/>
          <w:b/>
          <w:bCs/>
        </w:rPr>
      </w:pPr>
      <w:r w:rsidRPr="00A909EF">
        <w:rPr>
          <w:rFonts w:ascii="Arial Narrow" w:hAnsi="Arial Narrow"/>
          <w:b/>
          <w:bCs/>
          <w:lang w:val="en"/>
        </w:rPr>
        <w:t xml:space="preserve">§ 10A.2 </w:t>
      </w:r>
      <w:r w:rsidRPr="00A909EF">
        <w:rPr>
          <w:rFonts w:ascii="Arial Narrow" w:hAnsi="Arial Narrow"/>
          <w:b/>
          <w:bCs/>
        </w:rPr>
        <w:t>INTRODUCTION</w:t>
      </w:r>
    </w:p>
    <w:p w14:paraId="3D507337" w14:textId="3F6B574F" w:rsidR="000D712B" w:rsidRPr="00A909EF" w:rsidRDefault="000D712B" w:rsidP="00F97276">
      <w:pPr>
        <w:spacing w:after="0" w:line="240" w:lineRule="auto"/>
        <w:rPr>
          <w:rFonts w:ascii="Arial Narrow" w:hAnsi="Arial Narrow"/>
          <w:b/>
          <w:bCs/>
        </w:rPr>
      </w:pPr>
      <w:r w:rsidRPr="00A909EF">
        <w:rPr>
          <w:rFonts w:ascii="Arial Narrow" w:hAnsi="Arial Narrow"/>
          <w:b/>
          <w:bCs/>
          <w:lang w:val="en"/>
        </w:rPr>
        <w:t xml:space="preserve">§ 10A.3 </w:t>
      </w:r>
      <w:r w:rsidRPr="00A909EF">
        <w:rPr>
          <w:rFonts w:ascii="Arial Narrow" w:hAnsi="Arial Narrow"/>
          <w:b/>
          <w:bCs/>
        </w:rPr>
        <w:t>ESTABLISHMENT OF DISTRICT</w:t>
      </w:r>
    </w:p>
    <w:p w14:paraId="7D4DB5E2" w14:textId="77777777" w:rsidR="000D712B" w:rsidRPr="00A909EF" w:rsidRDefault="000D712B" w:rsidP="000D712B">
      <w:pPr>
        <w:spacing w:after="0" w:line="240" w:lineRule="auto"/>
        <w:rPr>
          <w:rFonts w:ascii="Arial Narrow" w:hAnsi="Arial Narrow"/>
          <w:b/>
          <w:bCs/>
        </w:rPr>
      </w:pPr>
      <w:r w:rsidRPr="00A909EF">
        <w:rPr>
          <w:rFonts w:ascii="Arial Narrow" w:hAnsi="Arial Narrow"/>
          <w:b/>
          <w:bCs/>
          <w:lang w:val="en"/>
        </w:rPr>
        <w:t xml:space="preserve">§ 10A.4 PERMITTED </w:t>
      </w:r>
      <w:r w:rsidRPr="00A909EF">
        <w:rPr>
          <w:rFonts w:ascii="Arial Narrow" w:hAnsi="Arial Narrow"/>
          <w:b/>
          <w:bCs/>
        </w:rPr>
        <w:t>USES</w:t>
      </w:r>
    </w:p>
    <w:p w14:paraId="68FA0975" w14:textId="608459FA" w:rsidR="000D712B" w:rsidRPr="00A909EF" w:rsidRDefault="000D712B" w:rsidP="00F97276">
      <w:pPr>
        <w:spacing w:after="0" w:line="240" w:lineRule="auto"/>
        <w:rPr>
          <w:rFonts w:ascii="Arial Narrow" w:hAnsi="Arial Narrow"/>
          <w:b/>
          <w:bCs/>
          <w:lang w:val="en"/>
        </w:rPr>
      </w:pPr>
      <w:r w:rsidRPr="00A909EF">
        <w:rPr>
          <w:rFonts w:ascii="Arial Narrow" w:hAnsi="Arial Narrow"/>
          <w:b/>
          <w:bCs/>
          <w:lang w:val="en"/>
        </w:rPr>
        <w:t>§ 10A.5 SUPPLEMENTAL DESIGN STANDARDS</w:t>
      </w:r>
    </w:p>
    <w:p w14:paraId="18B48B98" w14:textId="1DC86416" w:rsidR="000D712B" w:rsidRPr="00A909EF" w:rsidRDefault="000C3E42" w:rsidP="00F97276">
      <w:pPr>
        <w:spacing w:after="0" w:line="240" w:lineRule="auto"/>
        <w:rPr>
          <w:rFonts w:ascii="Arial Narrow" w:hAnsi="Arial Narrow"/>
          <w:sz w:val="28"/>
          <w:szCs w:val="28"/>
        </w:rPr>
      </w:pPr>
      <w:r>
        <w:rPr>
          <w:rFonts w:ascii="Arial Narrow" w:hAnsi="Arial Narrow"/>
          <w:sz w:val="28"/>
          <w:szCs w:val="28"/>
        </w:rPr>
        <w:pict w14:anchorId="7574D2D0">
          <v:rect id="_x0000_i1026" style="width:0;height:1.5pt" o:hralign="center" o:hrstd="t" o:hr="t" fillcolor="#a0a0a0" stroked="f"/>
        </w:pict>
      </w:r>
    </w:p>
    <w:p w14:paraId="78D940F1" w14:textId="77777777" w:rsidR="000D712B" w:rsidRPr="00A909EF" w:rsidRDefault="000D712B" w:rsidP="000D712B">
      <w:pPr>
        <w:spacing w:after="0" w:line="240" w:lineRule="auto"/>
        <w:ind w:firstLine="720"/>
        <w:rPr>
          <w:rFonts w:ascii="Arial Narrow" w:hAnsi="Arial Narrow"/>
          <w:b/>
          <w:bCs/>
          <w:sz w:val="16"/>
          <w:szCs w:val="16"/>
          <w:lang w:val="en"/>
        </w:rPr>
      </w:pPr>
    </w:p>
    <w:p w14:paraId="439084DD" w14:textId="359038A1" w:rsidR="006A7DC8" w:rsidRPr="00A909EF" w:rsidRDefault="006A7DC8" w:rsidP="00F97276">
      <w:pPr>
        <w:spacing w:after="0" w:line="240" w:lineRule="auto"/>
        <w:rPr>
          <w:rFonts w:ascii="Arial Narrow" w:hAnsi="Arial Narrow"/>
          <w:b/>
          <w:bCs/>
          <w:lang w:val="en"/>
        </w:rPr>
      </w:pPr>
      <w:r w:rsidRPr="00A909EF">
        <w:rPr>
          <w:rFonts w:ascii="Arial Narrow" w:hAnsi="Arial Narrow"/>
          <w:b/>
          <w:bCs/>
          <w:lang w:val="en"/>
        </w:rPr>
        <w:t>§</w:t>
      </w:r>
      <w:r w:rsidR="007265CE" w:rsidRPr="00A909EF">
        <w:rPr>
          <w:rFonts w:ascii="Arial Narrow" w:hAnsi="Arial Narrow"/>
          <w:b/>
          <w:bCs/>
          <w:lang w:val="en"/>
        </w:rPr>
        <w:t xml:space="preserve"> 10A.</w:t>
      </w:r>
      <w:r w:rsidRPr="00A909EF">
        <w:rPr>
          <w:rFonts w:ascii="Arial Narrow" w:hAnsi="Arial Narrow"/>
          <w:b/>
          <w:bCs/>
          <w:lang w:val="en"/>
        </w:rPr>
        <w:t xml:space="preserve">1 FRAMEWORK AND OVERVIEW </w:t>
      </w:r>
    </w:p>
    <w:p w14:paraId="414E402F" w14:textId="77777777" w:rsidR="00A83428" w:rsidRPr="00A909EF" w:rsidRDefault="00A83428" w:rsidP="00F97276">
      <w:pPr>
        <w:spacing w:after="0" w:line="240" w:lineRule="auto"/>
        <w:rPr>
          <w:rFonts w:ascii="Arial Narrow" w:hAnsi="Arial Narrow"/>
          <w:b/>
          <w:bCs/>
          <w:lang w:val="en"/>
        </w:rPr>
      </w:pPr>
    </w:p>
    <w:p w14:paraId="07C55632" w14:textId="5894F660" w:rsidR="006A7DC8" w:rsidRPr="00A909EF" w:rsidRDefault="006A7DC8" w:rsidP="00F97276">
      <w:pPr>
        <w:numPr>
          <w:ilvl w:val="0"/>
          <w:numId w:val="9"/>
        </w:numPr>
        <w:spacing w:after="0" w:line="240" w:lineRule="auto"/>
        <w:ind w:left="360"/>
        <w:rPr>
          <w:rFonts w:ascii="Arial Narrow" w:hAnsi="Arial Narrow"/>
          <w:lang w:val="en"/>
        </w:rPr>
      </w:pPr>
      <w:r w:rsidRPr="00A909EF">
        <w:rPr>
          <w:rFonts w:ascii="Arial Narrow" w:hAnsi="Arial Narrow"/>
          <w:lang w:val="en"/>
        </w:rPr>
        <w:t>APPLICABLE BY-LAWS AND REGULATIONS</w:t>
      </w:r>
    </w:p>
    <w:p w14:paraId="5CF602DE" w14:textId="77777777" w:rsidR="00A83428" w:rsidRPr="00A909EF" w:rsidRDefault="00A83428" w:rsidP="00F97276">
      <w:pPr>
        <w:spacing w:after="0" w:line="240" w:lineRule="auto"/>
        <w:ind w:left="360"/>
        <w:rPr>
          <w:rFonts w:ascii="Arial Narrow" w:hAnsi="Arial Narrow"/>
          <w:lang w:val="en"/>
        </w:rPr>
      </w:pPr>
    </w:p>
    <w:p w14:paraId="7A16611C" w14:textId="5AC83180" w:rsidR="007265CE" w:rsidRPr="00A909EF" w:rsidRDefault="00BA6E94" w:rsidP="003501E5">
      <w:pPr>
        <w:spacing w:after="0" w:line="240" w:lineRule="auto"/>
        <w:ind w:left="360"/>
        <w:rPr>
          <w:rFonts w:ascii="Arial Narrow" w:hAnsi="Arial Narrow"/>
          <w:lang w:val="en"/>
        </w:rPr>
      </w:pPr>
      <w:r w:rsidRPr="00A909EF">
        <w:rPr>
          <w:rFonts w:ascii="Arial Narrow" w:eastAsia="Arial Narrow" w:hAnsi="Arial Narrow" w:cs="Arial Narrow"/>
          <w:color w:val="000000"/>
        </w:rPr>
        <w:t>This By-Law establishes the Center Gateway Overlay District (the “</w:t>
      </w:r>
      <w:del w:id="1" w:author="Ryan, Christopher" w:date="2026-02-10T13:24:00Z">
        <w:r w:rsidRPr="00A909EF" w:rsidDel="00B42D27">
          <w:rPr>
            <w:rFonts w:ascii="Arial Narrow" w:eastAsia="Arial Narrow" w:hAnsi="Arial Narrow" w:cs="Arial Narrow"/>
            <w:color w:val="000000"/>
          </w:rPr>
          <w:delText>GCOD</w:delText>
        </w:r>
      </w:del>
      <w:ins w:id="2" w:author="Ryan, Christopher" w:date="2026-02-10T13:24:00Z">
        <w:r w:rsidR="00B42D27" w:rsidRPr="00A909EF">
          <w:rPr>
            <w:rFonts w:ascii="Arial Narrow" w:eastAsia="Arial Narrow" w:hAnsi="Arial Narrow" w:cs="Arial Narrow"/>
            <w:color w:val="000000"/>
          </w:rPr>
          <w:t>CGOD</w:t>
        </w:r>
      </w:ins>
      <w:r w:rsidRPr="00A909EF">
        <w:rPr>
          <w:rFonts w:ascii="Arial Narrow" w:eastAsia="Arial Narrow" w:hAnsi="Arial Narrow" w:cs="Arial Narrow"/>
          <w:color w:val="000000"/>
        </w:rPr>
        <w:t xml:space="preserve">”), </w:t>
      </w:r>
      <w:r w:rsidR="006A7DC8" w:rsidRPr="00A909EF">
        <w:rPr>
          <w:rFonts w:ascii="Arial Narrow" w:hAnsi="Arial Narrow"/>
          <w:lang w:val="en"/>
        </w:rPr>
        <w:t xml:space="preserve">which possesses its own specialized requirements and criteria. </w:t>
      </w:r>
      <w:r w:rsidR="00A71D9B" w:rsidRPr="00A909EF">
        <w:rPr>
          <w:rFonts w:ascii="Arial Narrow" w:hAnsi="Arial Narrow"/>
          <w:lang w:val="en"/>
        </w:rPr>
        <w:t>The</w:t>
      </w:r>
      <w:r w:rsidR="006A7DC8" w:rsidRPr="00A909EF">
        <w:rPr>
          <w:rFonts w:ascii="Arial Narrow" w:hAnsi="Arial Narrow"/>
          <w:lang w:val="en"/>
        </w:rPr>
        <w:t xml:space="preserve"> </w:t>
      </w:r>
      <w:r w:rsidR="007265CE" w:rsidRPr="00A909EF">
        <w:rPr>
          <w:rFonts w:ascii="Arial Narrow" w:hAnsi="Arial Narrow"/>
          <w:lang w:val="en"/>
        </w:rPr>
        <w:t xml:space="preserve">CGOD </w:t>
      </w:r>
      <w:r w:rsidR="006A7DC8" w:rsidRPr="00A909EF">
        <w:rPr>
          <w:rFonts w:ascii="Arial Narrow" w:hAnsi="Arial Narrow"/>
          <w:lang w:val="en"/>
        </w:rPr>
        <w:t xml:space="preserve">is </w:t>
      </w:r>
      <w:r w:rsidR="00A71D9B" w:rsidRPr="00A909EF">
        <w:rPr>
          <w:rFonts w:ascii="Arial Narrow" w:hAnsi="Arial Narrow"/>
          <w:lang w:val="en"/>
        </w:rPr>
        <w:t xml:space="preserve">also </w:t>
      </w:r>
      <w:r w:rsidR="006A7DC8" w:rsidRPr="00A909EF">
        <w:rPr>
          <w:rFonts w:ascii="Arial Narrow" w:hAnsi="Arial Narrow"/>
          <w:lang w:val="en"/>
        </w:rPr>
        <w:t>governed</w:t>
      </w:r>
      <w:r w:rsidR="00A71D9B" w:rsidRPr="00A909EF">
        <w:rPr>
          <w:rFonts w:ascii="Arial Narrow" w:hAnsi="Arial Narrow"/>
          <w:lang w:val="en"/>
        </w:rPr>
        <w:t xml:space="preserve">, as set forth </w:t>
      </w:r>
      <w:del w:id="3" w:author="Ryan, Christopher" w:date="2026-02-17T07:28:00Z">
        <w:r w:rsidR="00A71D9B" w:rsidRPr="00A909EF" w:rsidDel="004358DE">
          <w:rPr>
            <w:rFonts w:ascii="Arial Narrow" w:hAnsi="Arial Narrow"/>
            <w:lang w:val="en"/>
          </w:rPr>
          <w:delText>below</w:delText>
        </w:r>
      </w:del>
      <w:ins w:id="4" w:author="Ryan, Christopher" w:date="2026-02-17T07:28:00Z">
        <w:r w:rsidR="004358DE">
          <w:rPr>
            <w:rFonts w:ascii="Arial Narrow" w:hAnsi="Arial Narrow"/>
            <w:lang w:val="en"/>
          </w:rPr>
          <w:t>in this Section 10A</w:t>
        </w:r>
      </w:ins>
      <w:r w:rsidR="00A71D9B" w:rsidRPr="00A909EF">
        <w:rPr>
          <w:rFonts w:ascii="Arial Narrow" w:hAnsi="Arial Narrow"/>
          <w:lang w:val="en"/>
        </w:rPr>
        <w:t xml:space="preserve">, by other provisions of the Zoning By-Law and </w:t>
      </w:r>
      <w:r w:rsidR="00D21BDB" w:rsidRPr="00A909EF">
        <w:rPr>
          <w:rFonts w:ascii="Arial Narrow" w:hAnsi="Arial Narrow"/>
          <w:lang w:val="en"/>
        </w:rPr>
        <w:t xml:space="preserve">the </w:t>
      </w:r>
      <w:r w:rsidR="00A71D9B" w:rsidRPr="00A909EF">
        <w:rPr>
          <w:rFonts w:ascii="Arial Narrow" w:hAnsi="Arial Narrow"/>
          <w:lang w:val="en"/>
        </w:rPr>
        <w:t>Planning Board</w:t>
      </w:r>
      <w:r w:rsidR="00D21BDB" w:rsidRPr="00A909EF">
        <w:rPr>
          <w:rFonts w:ascii="Arial Narrow" w:hAnsi="Arial Narrow"/>
          <w:lang w:val="en"/>
        </w:rPr>
        <w:t>’s</w:t>
      </w:r>
      <w:r w:rsidR="00A71D9B" w:rsidRPr="00A909EF">
        <w:rPr>
          <w:rFonts w:ascii="Arial Narrow" w:hAnsi="Arial Narrow"/>
          <w:lang w:val="en"/>
        </w:rPr>
        <w:t xml:space="preserve"> Rules and Regulations. </w:t>
      </w:r>
    </w:p>
    <w:p w14:paraId="4CCB0A1B" w14:textId="77777777" w:rsidR="007265CE" w:rsidRPr="00A909EF" w:rsidRDefault="007265CE" w:rsidP="007265CE">
      <w:pPr>
        <w:spacing w:after="0" w:line="240" w:lineRule="auto"/>
        <w:rPr>
          <w:rFonts w:ascii="Arial Narrow" w:hAnsi="Arial Narrow"/>
          <w:lang w:val="en"/>
        </w:rPr>
      </w:pPr>
    </w:p>
    <w:p w14:paraId="14710246" w14:textId="77F1ED66" w:rsidR="007265CE" w:rsidRPr="00A909EF" w:rsidRDefault="007265CE" w:rsidP="00AA08FB">
      <w:pPr>
        <w:spacing w:after="0" w:line="240" w:lineRule="auto"/>
        <w:ind w:left="360"/>
        <w:rPr>
          <w:rFonts w:ascii="Arial Narrow" w:hAnsi="Arial Narrow"/>
          <w:lang w:val="en"/>
        </w:rPr>
      </w:pPr>
      <w:bookmarkStart w:id="5" w:name="_Hlk213847984"/>
      <w:r w:rsidRPr="00A909EF">
        <w:rPr>
          <w:rFonts w:ascii="Arial Narrow" w:hAnsi="Arial Narrow"/>
          <w:lang w:val="en"/>
        </w:rPr>
        <w:t xml:space="preserve">In addition, the CGOD is intended to work in concert with </w:t>
      </w:r>
      <w:r w:rsidR="0023250C" w:rsidRPr="00A909EF">
        <w:rPr>
          <w:rFonts w:ascii="Arial Narrow" w:hAnsi="Arial Narrow"/>
          <w:lang w:val="en"/>
        </w:rPr>
        <w:t>Section 10</w:t>
      </w:r>
      <w:r w:rsidRPr="00A909EF">
        <w:rPr>
          <w:rFonts w:ascii="Arial Narrow" w:hAnsi="Arial Narrow"/>
          <w:lang w:val="en"/>
        </w:rPr>
        <w:t>,</w:t>
      </w:r>
      <w:r w:rsidRPr="00A909EF">
        <w:rPr>
          <w:rFonts w:ascii="Arial Narrow" w:hAnsi="Arial Narrow"/>
          <w:b/>
          <w:bCs/>
          <w:lang w:val="en"/>
        </w:rPr>
        <w:t xml:space="preserve"> </w:t>
      </w:r>
      <w:r w:rsidRPr="00A909EF">
        <w:rPr>
          <w:rFonts w:ascii="Arial Narrow" w:hAnsi="Arial Narrow"/>
          <w:lang w:val="en"/>
        </w:rPr>
        <w:t>the Belmont Center Overlay District, and incorporates many of its procedural and substantive provisions by reference</w:t>
      </w:r>
      <w:r w:rsidR="007249E3" w:rsidRPr="00A909EF">
        <w:rPr>
          <w:rFonts w:ascii="Arial Narrow" w:hAnsi="Arial Narrow"/>
          <w:lang w:val="en"/>
        </w:rPr>
        <w:t>.</w:t>
      </w:r>
    </w:p>
    <w:p w14:paraId="754ADE35" w14:textId="77777777" w:rsidR="00BA6E94" w:rsidRPr="00A909EF" w:rsidRDefault="00BA6E94" w:rsidP="00BA6E94">
      <w:pPr>
        <w:spacing w:after="0" w:line="240" w:lineRule="auto"/>
        <w:rPr>
          <w:rFonts w:ascii="Arial Narrow" w:hAnsi="Arial Narrow"/>
          <w:lang w:val="en"/>
        </w:rPr>
      </w:pPr>
    </w:p>
    <w:p w14:paraId="4CEC8E43" w14:textId="25EEB597" w:rsidR="00BA6E94" w:rsidRPr="00A909EF" w:rsidRDefault="00BA6E94" w:rsidP="00AF554E">
      <w:pPr>
        <w:pStyle w:val="ListParagraph"/>
        <w:numPr>
          <w:ilvl w:val="0"/>
          <w:numId w:val="9"/>
        </w:numPr>
        <w:spacing w:after="0" w:line="240" w:lineRule="auto"/>
        <w:ind w:left="360"/>
        <w:rPr>
          <w:rFonts w:ascii="Arial Narrow" w:hAnsi="Arial Narrow"/>
          <w:lang w:val="en"/>
        </w:rPr>
      </w:pPr>
      <w:r w:rsidRPr="00A909EF">
        <w:rPr>
          <w:rFonts w:ascii="Arial Narrow" w:hAnsi="Arial Narrow"/>
          <w:lang w:val="en"/>
        </w:rPr>
        <w:t>USER</w:t>
      </w:r>
      <w:r w:rsidR="002C02BC" w:rsidRPr="00A909EF">
        <w:rPr>
          <w:rFonts w:ascii="Arial Narrow" w:hAnsi="Arial Narrow"/>
          <w:lang w:val="en"/>
        </w:rPr>
        <w:t>’</w:t>
      </w:r>
      <w:r w:rsidRPr="00A909EF">
        <w:rPr>
          <w:rFonts w:ascii="Arial Narrow" w:hAnsi="Arial Narrow"/>
          <w:lang w:val="en"/>
        </w:rPr>
        <w:t>S GUIDEBOOK</w:t>
      </w:r>
    </w:p>
    <w:p w14:paraId="758676B7" w14:textId="77777777" w:rsidR="00BA6E94" w:rsidRPr="00A909EF" w:rsidRDefault="00BA6E94" w:rsidP="00BA6E94">
      <w:pPr>
        <w:spacing w:after="0" w:line="240" w:lineRule="auto"/>
        <w:rPr>
          <w:rFonts w:ascii="Arial Narrow" w:hAnsi="Arial Narrow"/>
          <w:lang w:val="en"/>
        </w:rPr>
      </w:pPr>
    </w:p>
    <w:p w14:paraId="6E922366" w14:textId="537D7FB3" w:rsidR="00BA6E94" w:rsidRPr="00A909EF" w:rsidRDefault="00A40F6C" w:rsidP="00AB539D">
      <w:pPr>
        <w:spacing w:after="0" w:line="240" w:lineRule="auto"/>
        <w:ind w:left="360"/>
        <w:rPr>
          <w:rFonts w:ascii="Arial Narrow" w:eastAsia="Arial Narrow" w:hAnsi="Arial Narrow" w:cs="Arial Narrow"/>
        </w:rPr>
      </w:pPr>
      <w:r w:rsidRPr="00A909EF">
        <w:rPr>
          <w:rFonts w:ascii="Arial Narrow" w:eastAsia="Arial Narrow" w:hAnsi="Arial Narrow" w:cs="Arial Narrow"/>
        </w:rPr>
        <w:t>The Office of Planning and Building</w:t>
      </w:r>
      <w:r w:rsidR="00BA6E94" w:rsidRPr="00A909EF">
        <w:rPr>
          <w:rFonts w:ascii="Arial Narrow" w:eastAsia="Arial Narrow" w:hAnsi="Arial Narrow" w:cs="Arial Narrow"/>
        </w:rPr>
        <w:t xml:space="preserve"> shall promulgate a separate, non-binding, User’s Guidebook to explain how the </w:t>
      </w:r>
      <w:r w:rsidR="00494AC0" w:rsidRPr="00A909EF">
        <w:rPr>
          <w:rFonts w:ascii="Arial Narrow" w:eastAsia="Arial Narrow" w:hAnsi="Arial Narrow" w:cs="Arial Narrow"/>
        </w:rPr>
        <w:t xml:space="preserve">CGOD’s </w:t>
      </w:r>
      <w:del w:id="6" w:author="Ryan, Christopher" w:date="2026-02-17T07:27:00Z">
        <w:r w:rsidR="00BA6E94" w:rsidRPr="00A909EF" w:rsidDel="004358DE">
          <w:rPr>
            <w:rFonts w:ascii="Arial Narrow" w:eastAsia="Arial Narrow" w:hAnsi="Arial Narrow" w:cs="Arial Narrow"/>
          </w:rPr>
          <w:delText xml:space="preserve">BCOD’s </w:delText>
        </w:r>
      </w:del>
      <w:r w:rsidR="00BA6E94" w:rsidRPr="00A909EF">
        <w:rPr>
          <w:rFonts w:ascii="Arial Narrow" w:eastAsia="Arial Narrow" w:hAnsi="Arial Narrow" w:cs="Arial Narrow"/>
        </w:rPr>
        <w:t xml:space="preserve">Form-Based Code is used.  The Guidebook shall include any and all Design Guidelines issued in the Planning Board’s Rules and Regulations. It is highly recommended that this Guidebook be reviewed as a first step in understanding this By-Law. </w:t>
      </w:r>
      <w:r w:rsidR="00AA1AB7" w:rsidRPr="00A909EF">
        <w:rPr>
          <w:rFonts w:ascii="Arial Narrow" w:eastAsia="Arial Narrow" w:hAnsi="Arial Narrow" w:cs="Arial Narrow"/>
        </w:rPr>
        <w:t xml:space="preserve"> T</w:t>
      </w:r>
      <w:r w:rsidR="002C02BC" w:rsidRPr="00A909EF">
        <w:rPr>
          <w:rFonts w:ascii="Arial Narrow" w:eastAsia="Arial Narrow" w:hAnsi="Arial Narrow" w:cs="Arial Narrow"/>
        </w:rPr>
        <w:t xml:space="preserve">he CGOD User’s </w:t>
      </w:r>
      <w:r w:rsidR="00AA1AB7" w:rsidRPr="00A909EF">
        <w:rPr>
          <w:rFonts w:ascii="Arial Narrow" w:eastAsia="Arial Narrow" w:hAnsi="Arial Narrow" w:cs="Arial Narrow"/>
        </w:rPr>
        <w:t xml:space="preserve">Guidebook may be part of </w:t>
      </w:r>
      <w:r w:rsidR="002C02BC" w:rsidRPr="00A909EF">
        <w:rPr>
          <w:rFonts w:ascii="Arial Narrow" w:eastAsia="Arial Narrow" w:hAnsi="Arial Narrow" w:cs="Arial Narrow"/>
        </w:rPr>
        <w:t xml:space="preserve">or separate from </w:t>
      </w:r>
      <w:r w:rsidR="00122912" w:rsidRPr="00A909EF">
        <w:rPr>
          <w:rFonts w:ascii="Arial Narrow" w:eastAsia="Arial Narrow" w:hAnsi="Arial Narrow" w:cs="Arial Narrow"/>
        </w:rPr>
        <w:t>the User’s Guidebook required to be promulgated pursuant to Section 10.1(B).</w:t>
      </w:r>
    </w:p>
    <w:bookmarkEnd w:id="5"/>
    <w:p w14:paraId="3FD0696A" w14:textId="77777777" w:rsidR="00A83428" w:rsidRPr="00A909EF" w:rsidRDefault="00A83428" w:rsidP="00F97276">
      <w:pPr>
        <w:spacing w:after="0" w:line="240" w:lineRule="auto"/>
        <w:ind w:left="720"/>
        <w:rPr>
          <w:rFonts w:ascii="Arial Narrow" w:hAnsi="Arial Narrow"/>
          <w:lang w:val="en"/>
        </w:rPr>
      </w:pPr>
    </w:p>
    <w:p w14:paraId="5561F596" w14:textId="2E78AADA" w:rsidR="0091395B" w:rsidRPr="00A909EF" w:rsidRDefault="006A7DC8" w:rsidP="00F97276">
      <w:pPr>
        <w:spacing w:after="0" w:line="240" w:lineRule="auto"/>
        <w:rPr>
          <w:rFonts w:ascii="Arial Narrow" w:hAnsi="Arial Narrow"/>
          <w:b/>
          <w:bCs/>
        </w:rPr>
      </w:pPr>
      <w:r w:rsidRPr="00A909EF">
        <w:rPr>
          <w:rFonts w:ascii="Arial Narrow" w:hAnsi="Arial Narrow"/>
          <w:b/>
          <w:bCs/>
          <w:lang w:val="en"/>
        </w:rPr>
        <w:t>§</w:t>
      </w:r>
      <w:r w:rsidR="007265CE" w:rsidRPr="00A909EF">
        <w:rPr>
          <w:rFonts w:ascii="Arial Narrow" w:hAnsi="Arial Narrow"/>
          <w:b/>
          <w:bCs/>
          <w:lang w:val="en"/>
        </w:rPr>
        <w:t xml:space="preserve"> 10A.</w:t>
      </w:r>
      <w:r w:rsidRPr="00A909EF">
        <w:rPr>
          <w:rFonts w:ascii="Arial Narrow" w:hAnsi="Arial Narrow"/>
          <w:b/>
          <w:bCs/>
          <w:lang w:val="en"/>
        </w:rPr>
        <w:t xml:space="preserve">2 </w:t>
      </w:r>
      <w:r w:rsidR="00A83428" w:rsidRPr="00A909EF">
        <w:rPr>
          <w:rFonts w:ascii="Arial Narrow" w:hAnsi="Arial Narrow"/>
          <w:b/>
          <w:bCs/>
        </w:rPr>
        <w:t>INTRODUCTION</w:t>
      </w:r>
    </w:p>
    <w:p w14:paraId="08FB751A" w14:textId="77777777" w:rsidR="00A83428" w:rsidRPr="00A909EF" w:rsidRDefault="00A83428" w:rsidP="00F97276">
      <w:pPr>
        <w:spacing w:after="0" w:line="240" w:lineRule="auto"/>
        <w:rPr>
          <w:rFonts w:ascii="Arial Narrow" w:hAnsi="Arial Narrow"/>
          <w:b/>
          <w:bCs/>
        </w:rPr>
      </w:pPr>
    </w:p>
    <w:p w14:paraId="668D9B75" w14:textId="0EAB0BE6" w:rsidR="00A83428" w:rsidRPr="00A909EF" w:rsidRDefault="00A83428" w:rsidP="00F97276">
      <w:pPr>
        <w:pStyle w:val="ListParagraph"/>
        <w:numPr>
          <w:ilvl w:val="0"/>
          <w:numId w:val="10"/>
        </w:numPr>
        <w:spacing w:after="0" w:line="240" w:lineRule="auto"/>
        <w:ind w:left="360"/>
        <w:rPr>
          <w:rFonts w:ascii="Arial Narrow" w:hAnsi="Arial Narrow"/>
        </w:rPr>
      </w:pPr>
      <w:r w:rsidRPr="00A909EF">
        <w:rPr>
          <w:rFonts w:ascii="Arial Narrow" w:hAnsi="Arial Narrow"/>
        </w:rPr>
        <w:t>PURPOSE &amp; INTENT</w:t>
      </w:r>
    </w:p>
    <w:p w14:paraId="329A119A" w14:textId="77777777" w:rsidR="00A83428" w:rsidRPr="00A909EF" w:rsidRDefault="00A83428" w:rsidP="00F97276">
      <w:pPr>
        <w:pStyle w:val="ListParagraph"/>
        <w:spacing w:after="0" w:line="240" w:lineRule="auto"/>
        <w:rPr>
          <w:rFonts w:ascii="Arial Narrow" w:hAnsi="Arial Narrow"/>
        </w:rPr>
      </w:pPr>
    </w:p>
    <w:p w14:paraId="333E899A" w14:textId="67C72848" w:rsidR="006665E2" w:rsidRPr="00A909EF" w:rsidRDefault="0091395B" w:rsidP="00F97276">
      <w:pPr>
        <w:pStyle w:val="ListParagraph"/>
        <w:spacing w:after="0" w:line="240" w:lineRule="auto"/>
        <w:ind w:left="360"/>
        <w:rPr>
          <w:rFonts w:ascii="Arial Narrow" w:hAnsi="Arial Narrow"/>
        </w:rPr>
      </w:pPr>
      <w:r w:rsidRPr="00A909EF">
        <w:rPr>
          <w:rFonts w:ascii="Arial Narrow" w:hAnsi="Arial Narrow"/>
        </w:rPr>
        <w:t xml:space="preserve">The </w:t>
      </w:r>
      <w:r w:rsidR="002C02BC" w:rsidRPr="00A909EF">
        <w:rPr>
          <w:rFonts w:ascii="Arial Narrow" w:hAnsi="Arial Narrow"/>
        </w:rPr>
        <w:t>CGOD</w:t>
      </w:r>
      <w:r w:rsidRPr="00A909EF">
        <w:rPr>
          <w:rFonts w:ascii="Arial Narrow" w:hAnsi="Arial Narrow"/>
        </w:rPr>
        <w:t xml:space="preserve"> establishes Belmont’s primary entrance corridor along Concord Avenue. This district is </w:t>
      </w:r>
      <w:r w:rsidR="00BD15F3" w:rsidRPr="00A909EF">
        <w:rPr>
          <w:rFonts w:ascii="Arial Narrow" w:hAnsi="Arial Narrow"/>
        </w:rPr>
        <w:t xml:space="preserve">intended to be </w:t>
      </w:r>
      <w:r w:rsidRPr="00A909EF">
        <w:rPr>
          <w:rFonts w:ascii="Arial Narrow" w:hAnsi="Arial Narrow"/>
        </w:rPr>
        <w:t xml:space="preserve">the location for larger-scale </w:t>
      </w:r>
      <w:r w:rsidR="00500B7C" w:rsidRPr="00A909EF">
        <w:rPr>
          <w:rFonts w:ascii="Arial Narrow" w:hAnsi="Arial Narrow"/>
        </w:rPr>
        <w:t xml:space="preserve">Mixed-Use </w:t>
      </w:r>
      <w:r w:rsidRPr="00A909EF">
        <w:rPr>
          <w:rFonts w:ascii="Arial Narrow" w:hAnsi="Arial Narrow"/>
        </w:rPr>
        <w:t xml:space="preserve">and </w:t>
      </w:r>
      <w:r w:rsidR="00500B7C" w:rsidRPr="00A909EF">
        <w:rPr>
          <w:rFonts w:ascii="Arial Narrow" w:hAnsi="Arial Narrow"/>
        </w:rPr>
        <w:t>C</w:t>
      </w:r>
      <w:r w:rsidRPr="00A909EF">
        <w:rPr>
          <w:rFonts w:ascii="Arial Narrow" w:hAnsi="Arial Narrow"/>
        </w:rPr>
        <w:t xml:space="preserve">ommercial development, including hospitality uses, </w:t>
      </w:r>
      <w:r w:rsidR="00334FBA" w:rsidRPr="00A909EF">
        <w:rPr>
          <w:rFonts w:ascii="Arial Narrow" w:hAnsi="Arial Narrow"/>
        </w:rPr>
        <w:t xml:space="preserve">and to </w:t>
      </w:r>
      <w:r w:rsidRPr="00A909EF">
        <w:rPr>
          <w:rFonts w:ascii="Arial Narrow" w:hAnsi="Arial Narrow"/>
        </w:rPr>
        <w:t>serve as a visual anchor and signature gateway to Belmont</w:t>
      </w:r>
      <w:r w:rsidR="006A7DC8" w:rsidRPr="00A909EF">
        <w:rPr>
          <w:rFonts w:ascii="Arial Narrow" w:hAnsi="Arial Narrow"/>
        </w:rPr>
        <w:t xml:space="preserve"> Center</w:t>
      </w:r>
      <w:r w:rsidRPr="00A909EF">
        <w:rPr>
          <w:rFonts w:ascii="Arial Narrow" w:hAnsi="Arial Narrow"/>
        </w:rPr>
        <w:t>.</w:t>
      </w:r>
    </w:p>
    <w:p w14:paraId="20A3357E" w14:textId="77777777" w:rsidR="006665E2" w:rsidRPr="00A909EF" w:rsidRDefault="006665E2" w:rsidP="00F97276">
      <w:pPr>
        <w:pStyle w:val="ListParagraph"/>
        <w:spacing w:after="0" w:line="240" w:lineRule="auto"/>
        <w:ind w:left="360"/>
        <w:rPr>
          <w:rFonts w:ascii="Arial Narrow" w:hAnsi="Arial Narrow"/>
        </w:rPr>
      </w:pPr>
    </w:p>
    <w:p w14:paraId="2A176F7C" w14:textId="100811E5" w:rsidR="0091395B" w:rsidRPr="00A909EF" w:rsidRDefault="0091395B" w:rsidP="00F97276">
      <w:pPr>
        <w:pStyle w:val="ListParagraph"/>
        <w:spacing w:after="0" w:line="240" w:lineRule="auto"/>
        <w:ind w:left="360"/>
        <w:rPr>
          <w:rFonts w:ascii="Arial Narrow" w:hAnsi="Arial Narrow"/>
        </w:rPr>
      </w:pPr>
      <w:r w:rsidRPr="00A909EF">
        <w:rPr>
          <w:rFonts w:ascii="Arial Narrow" w:hAnsi="Arial Narrow"/>
        </w:rPr>
        <w:t>The purpose of this district is to:</w:t>
      </w:r>
    </w:p>
    <w:p w14:paraId="5B99D9F1" w14:textId="77777777" w:rsidR="00A83428" w:rsidRPr="00A909EF" w:rsidRDefault="00A83428" w:rsidP="00F97276">
      <w:pPr>
        <w:pStyle w:val="ListParagraph"/>
        <w:spacing w:after="0" w:line="240" w:lineRule="auto"/>
        <w:ind w:left="360"/>
        <w:rPr>
          <w:rFonts w:ascii="Arial Narrow" w:hAnsi="Arial Narrow"/>
        </w:rPr>
      </w:pPr>
    </w:p>
    <w:p w14:paraId="601CA26A" w14:textId="77777777" w:rsidR="0091395B" w:rsidRPr="00A909EF" w:rsidRDefault="0091395B" w:rsidP="00F97276">
      <w:pPr>
        <w:numPr>
          <w:ilvl w:val="0"/>
          <w:numId w:val="1"/>
        </w:numPr>
        <w:tabs>
          <w:tab w:val="clear" w:pos="720"/>
        </w:tabs>
        <w:spacing w:after="0" w:line="240" w:lineRule="auto"/>
        <w:rPr>
          <w:rFonts w:ascii="Arial Narrow" w:hAnsi="Arial Narrow"/>
        </w:rPr>
      </w:pPr>
      <w:r w:rsidRPr="00A909EF">
        <w:rPr>
          <w:rFonts w:ascii="Arial Narrow" w:hAnsi="Arial Narrow"/>
        </w:rPr>
        <w:t>Support landmark architecture and prominent building forms at the Town’s edge.</w:t>
      </w:r>
    </w:p>
    <w:p w14:paraId="458FA974" w14:textId="77777777" w:rsidR="0091395B" w:rsidRPr="00A909EF" w:rsidRDefault="0091395B" w:rsidP="00F97276">
      <w:pPr>
        <w:numPr>
          <w:ilvl w:val="0"/>
          <w:numId w:val="1"/>
        </w:numPr>
        <w:tabs>
          <w:tab w:val="clear" w:pos="720"/>
        </w:tabs>
        <w:spacing w:after="0" w:line="240" w:lineRule="auto"/>
        <w:rPr>
          <w:rFonts w:ascii="Arial Narrow" w:hAnsi="Arial Narrow"/>
        </w:rPr>
      </w:pPr>
      <w:r w:rsidRPr="00A909EF">
        <w:rPr>
          <w:rFonts w:ascii="Arial Narrow" w:hAnsi="Arial Narrow"/>
        </w:rPr>
        <w:t>Allow the greatest opportunity for vertical development and structured parking.</w:t>
      </w:r>
    </w:p>
    <w:p w14:paraId="3364A507" w14:textId="4EEC4648" w:rsidR="0091395B" w:rsidRPr="00A909EF" w:rsidRDefault="0091395B" w:rsidP="00F97276">
      <w:pPr>
        <w:numPr>
          <w:ilvl w:val="0"/>
          <w:numId w:val="1"/>
        </w:numPr>
        <w:tabs>
          <w:tab w:val="clear" w:pos="720"/>
        </w:tabs>
        <w:spacing w:after="0" w:line="240" w:lineRule="auto"/>
        <w:rPr>
          <w:rFonts w:ascii="Arial Narrow" w:hAnsi="Arial Narrow"/>
        </w:rPr>
      </w:pPr>
      <w:r w:rsidRPr="00A909EF">
        <w:rPr>
          <w:rFonts w:ascii="Arial Narrow" w:hAnsi="Arial Narrow"/>
        </w:rPr>
        <w:t xml:space="preserve">Provide an appropriate transition to adjacent neighborhoods and other </w:t>
      </w:r>
      <w:r w:rsidR="00F528A6" w:rsidRPr="00A909EF">
        <w:rPr>
          <w:rFonts w:ascii="Arial Narrow" w:hAnsi="Arial Narrow"/>
        </w:rPr>
        <w:t>Overlay Zoning Districts</w:t>
      </w:r>
      <w:r w:rsidRPr="00A909EF">
        <w:rPr>
          <w:rFonts w:ascii="Arial Narrow" w:hAnsi="Arial Narrow"/>
        </w:rPr>
        <w:t>.</w:t>
      </w:r>
    </w:p>
    <w:p w14:paraId="3FCF970B" w14:textId="73C168CA" w:rsidR="0091395B" w:rsidRPr="00A909EF" w:rsidRDefault="0091395B" w:rsidP="00F97276">
      <w:pPr>
        <w:numPr>
          <w:ilvl w:val="0"/>
          <w:numId w:val="1"/>
        </w:numPr>
        <w:tabs>
          <w:tab w:val="clear" w:pos="720"/>
        </w:tabs>
        <w:spacing w:after="0" w:line="240" w:lineRule="auto"/>
        <w:rPr>
          <w:rFonts w:ascii="Arial Narrow" w:hAnsi="Arial Narrow"/>
        </w:rPr>
      </w:pPr>
      <w:r w:rsidRPr="00A909EF">
        <w:rPr>
          <w:rFonts w:ascii="Arial Narrow" w:hAnsi="Arial Narrow"/>
        </w:rPr>
        <w:t xml:space="preserve">Encourage </w:t>
      </w:r>
      <w:r w:rsidR="007265CE" w:rsidRPr="00A909EF">
        <w:rPr>
          <w:rFonts w:ascii="Arial Narrow" w:hAnsi="Arial Narrow"/>
        </w:rPr>
        <w:t xml:space="preserve">limited </w:t>
      </w:r>
      <w:r w:rsidR="007E1B9D" w:rsidRPr="00A909EF">
        <w:rPr>
          <w:rFonts w:ascii="Arial Narrow" w:hAnsi="Arial Narrow"/>
        </w:rPr>
        <w:t xml:space="preserve">Mixed-Use </w:t>
      </w:r>
      <w:r w:rsidRPr="00A909EF">
        <w:rPr>
          <w:rFonts w:ascii="Arial Narrow" w:hAnsi="Arial Narrow"/>
        </w:rPr>
        <w:t>programs that promote economic development while reinforcing Belmont’s identity.</w:t>
      </w:r>
    </w:p>
    <w:p w14:paraId="283F6D9F" w14:textId="77777777" w:rsidR="00A83428" w:rsidRPr="00A909EF" w:rsidRDefault="00A83428" w:rsidP="00F97276">
      <w:pPr>
        <w:spacing w:after="0" w:line="240" w:lineRule="auto"/>
        <w:ind w:left="720"/>
        <w:rPr>
          <w:rFonts w:ascii="Arial Narrow" w:hAnsi="Arial Narrow"/>
        </w:rPr>
      </w:pPr>
    </w:p>
    <w:p w14:paraId="19E26374" w14:textId="50209644" w:rsidR="0091395B" w:rsidRPr="00A909EF" w:rsidRDefault="0091395B" w:rsidP="00AB539D">
      <w:pPr>
        <w:tabs>
          <w:tab w:val="left" w:pos="270"/>
        </w:tabs>
        <w:spacing w:after="0" w:line="240" w:lineRule="auto"/>
        <w:ind w:left="360" w:hanging="360"/>
        <w:rPr>
          <w:rFonts w:ascii="Arial Narrow" w:hAnsi="Arial Narrow"/>
        </w:rPr>
      </w:pPr>
      <w:r w:rsidRPr="00A909EF">
        <w:rPr>
          <w:rFonts w:ascii="Arial Narrow" w:hAnsi="Arial Narrow"/>
        </w:rPr>
        <w:t xml:space="preserve">B. </w:t>
      </w:r>
      <w:r w:rsidR="00A83428" w:rsidRPr="00A909EF">
        <w:rPr>
          <w:rFonts w:ascii="Arial Narrow" w:hAnsi="Arial Narrow"/>
        </w:rPr>
        <w:t>APPLICABILITY</w:t>
      </w:r>
    </w:p>
    <w:p w14:paraId="296493E1" w14:textId="77777777" w:rsidR="00A83428" w:rsidRPr="00A909EF" w:rsidRDefault="00A83428" w:rsidP="00F97276">
      <w:pPr>
        <w:spacing w:after="0" w:line="240" w:lineRule="auto"/>
        <w:rPr>
          <w:rFonts w:ascii="Arial Narrow" w:hAnsi="Arial Narrow"/>
        </w:rPr>
      </w:pPr>
    </w:p>
    <w:p w14:paraId="693AFBE6" w14:textId="0783EDB1" w:rsidR="00AA26AC" w:rsidRPr="00A909EF" w:rsidRDefault="0091395B" w:rsidP="00F97276">
      <w:pPr>
        <w:numPr>
          <w:ilvl w:val="0"/>
          <w:numId w:val="2"/>
        </w:numPr>
        <w:tabs>
          <w:tab w:val="clear" w:pos="720"/>
        </w:tabs>
        <w:spacing w:after="0" w:line="240" w:lineRule="auto"/>
        <w:rPr>
          <w:rFonts w:ascii="Arial Narrow" w:hAnsi="Arial Narrow"/>
        </w:rPr>
      </w:pPr>
      <w:r w:rsidRPr="00A909EF">
        <w:rPr>
          <w:rFonts w:ascii="Arial Narrow" w:hAnsi="Arial Narrow"/>
        </w:rPr>
        <w:t xml:space="preserve">The </w:t>
      </w:r>
      <w:r w:rsidR="006A7DC8" w:rsidRPr="00A909EF">
        <w:rPr>
          <w:rFonts w:ascii="Arial Narrow" w:hAnsi="Arial Narrow"/>
        </w:rPr>
        <w:t>Center Gateway Overlay District</w:t>
      </w:r>
      <w:r w:rsidRPr="00A909EF">
        <w:rPr>
          <w:rFonts w:ascii="Arial Narrow" w:hAnsi="Arial Narrow"/>
        </w:rPr>
        <w:t xml:space="preserve"> (</w:t>
      </w:r>
      <w:r w:rsidR="00A83428" w:rsidRPr="00A909EF">
        <w:rPr>
          <w:rFonts w:ascii="Arial Narrow" w:hAnsi="Arial Narrow"/>
        </w:rPr>
        <w:t>C</w:t>
      </w:r>
      <w:r w:rsidRPr="00A909EF">
        <w:rPr>
          <w:rFonts w:ascii="Arial Narrow" w:hAnsi="Arial Narrow"/>
        </w:rPr>
        <w:t>GOD)</w:t>
      </w:r>
      <w:r w:rsidR="00225505" w:rsidRPr="00A909EF">
        <w:rPr>
          <w:rFonts w:ascii="Arial Narrow" w:hAnsi="Arial Narrow"/>
        </w:rPr>
        <w:t xml:space="preserve"> is established pursuant to the authority of G.L. c.</w:t>
      </w:r>
      <w:r w:rsidR="006665E2" w:rsidRPr="00A909EF">
        <w:rPr>
          <w:rFonts w:ascii="Arial Narrow" w:hAnsi="Arial Narrow"/>
        </w:rPr>
        <w:t xml:space="preserve"> </w:t>
      </w:r>
      <w:r w:rsidR="00225505" w:rsidRPr="00A909EF">
        <w:rPr>
          <w:rFonts w:ascii="Arial Narrow" w:hAnsi="Arial Narrow"/>
        </w:rPr>
        <w:t>40A, and shall be deemed to overlay the parcels depicted on the Official Zoning Map, as amended.</w:t>
      </w:r>
    </w:p>
    <w:p w14:paraId="47EA2261" w14:textId="77777777" w:rsidR="00225505" w:rsidRPr="00A909EF" w:rsidRDefault="00225505" w:rsidP="00512871">
      <w:pPr>
        <w:spacing w:after="0" w:line="240" w:lineRule="auto"/>
        <w:ind w:left="720"/>
        <w:rPr>
          <w:rFonts w:ascii="Arial Narrow" w:hAnsi="Arial Narrow"/>
        </w:rPr>
      </w:pPr>
    </w:p>
    <w:p w14:paraId="0F37A853" w14:textId="1A4D75F2" w:rsidR="00021C7C" w:rsidRPr="00A909EF" w:rsidRDefault="00021C7C" w:rsidP="00021C7C">
      <w:pPr>
        <w:pStyle w:val="ListParagraph"/>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lastRenderedPageBreak/>
        <w:t>The zoning rules applicable to the Base Zoning Districts shall be in effect except where the property owner elects to utilize the provisions of this Section 10A</w:t>
      </w:r>
      <w:r w:rsidR="005D660A" w:rsidRPr="00A909EF">
        <w:rPr>
          <w:rFonts w:ascii="Arial Narrow" w:eastAsia="Arial Narrow" w:hAnsi="Arial Narrow" w:cs="Arial Narrow"/>
        </w:rPr>
        <w:t>.</w:t>
      </w:r>
      <w:r w:rsidRPr="00A909EF">
        <w:rPr>
          <w:rFonts w:ascii="Arial Narrow" w:eastAsia="Arial Narrow" w:hAnsi="Arial Narrow" w:cs="Arial Narrow"/>
        </w:rPr>
        <w:t xml:space="preserve">  Unless the property owner so elects, no provision of this Section 10A shall apply.</w:t>
      </w:r>
    </w:p>
    <w:p w14:paraId="2EF6CF2D" w14:textId="77777777" w:rsidR="004237AA" w:rsidRPr="00A909EF" w:rsidRDefault="004237AA" w:rsidP="00512871">
      <w:pPr>
        <w:pStyle w:val="ListParagraph"/>
        <w:spacing w:after="0" w:line="240" w:lineRule="auto"/>
        <w:rPr>
          <w:rFonts w:ascii="Arial Narrow" w:eastAsia="Arial Narrow" w:hAnsi="Arial Narrow" w:cs="Arial Narrow"/>
        </w:rPr>
      </w:pPr>
    </w:p>
    <w:p w14:paraId="2BF97A32" w14:textId="5B378469" w:rsidR="004237AA" w:rsidRPr="00A909EF" w:rsidRDefault="004237AA" w:rsidP="004237AA">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The owner of a </w:t>
      </w:r>
      <w:del w:id="7" w:author="Ryan, Christopher" w:date="2026-02-17T10:56:00Z">
        <w:r w:rsidRPr="00A909EF" w:rsidDel="000314F7">
          <w:rPr>
            <w:rFonts w:ascii="Arial Narrow" w:eastAsia="Arial Narrow" w:hAnsi="Arial Narrow" w:cs="Arial Narrow"/>
          </w:rPr>
          <w:delText xml:space="preserve">parcel </w:delText>
        </w:r>
      </w:del>
      <w:ins w:id="8" w:author="Ryan, Christopher" w:date="2026-02-17T10:56:00Z">
        <w:r w:rsidR="000314F7">
          <w:rPr>
            <w:rFonts w:ascii="Arial Narrow" w:eastAsia="Arial Narrow" w:hAnsi="Arial Narrow" w:cs="Arial Narrow"/>
          </w:rPr>
          <w:t>Lot</w:t>
        </w:r>
        <w:r w:rsidR="000314F7" w:rsidRPr="00A909EF">
          <w:rPr>
            <w:rFonts w:ascii="Arial Narrow" w:eastAsia="Arial Narrow" w:hAnsi="Arial Narrow" w:cs="Arial Narrow"/>
          </w:rPr>
          <w:t xml:space="preserve"> </w:t>
        </w:r>
      </w:ins>
      <w:r w:rsidRPr="00A909EF">
        <w:rPr>
          <w:rFonts w:ascii="Arial Narrow" w:eastAsia="Arial Narrow" w:hAnsi="Arial Narrow" w:cs="Arial Narrow"/>
        </w:rPr>
        <w:t xml:space="preserve">within the </w:t>
      </w:r>
      <w:r w:rsidR="005D660A" w:rsidRPr="00A909EF">
        <w:rPr>
          <w:rFonts w:ascii="Arial Narrow" w:eastAsia="Arial Narrow" w:hAnsi="Arial Narrow" w:cs="Arial Narrow"/>
        </w:rPr>
        <w:t xml:space="preserve">CGOD </w:t>
      </w:r>
      <w:r w:rsidRPr="00A909EF">
        <w:rPr>
          <w:rFonts w:ascii="Arial Narrow" w:eastAsia="Arial Narrow" w:hAnsi="Arial Narrow" w:cs="Arial Narrow"/>
        </w:rPr>
        <w:t>must choose to use either the Base Zoning provisions or the provisions of this Section 10</w:t>
      </w:r>
      <w:r w:rsidR="005D660A" w:rsidRPr="00A909EF">
        <w:rPr>
          <w:rFonts w:ascii="Arial Narrow" w:eastAsia="Arial Narrow" w:hAnsi="Arial Narrow" w:cs="Arial Narrow"/>
        </w:rPr>
        <w:t>A</w:t>
      </w:r>
      <w:r w:rsidRPr="00A909EF">
        <w:rPr>
          <w:rFonts w:ascii="Arial Narrow" w:eastAsia="Arial Narrow" w:hAnsi="Arial Narrow" w:cs="Arial Narrow"/>
        </w:rPr>
        <w:t xml:space="preserve"> for that </w:t>
      </w:r>
      <w:del w:id="9" w:author="Ryan, Christopher" w:date="2026-02-17T10:56:00Z">
        <w:r w:rsidRPr="00A909EF" w:rsidDel="000314F7">
          <w:rPr>
            <w:rFonts w:ascii="Arial Narrow" w:eastAsia="Arial Narrow" w:hAnsi="Arial Narrow" w:cs="Arial Narrow"/>
          </w:rPr>
          <w:delText>parcel</w:delText>
        </w:r>
      </w:del>
      <w:ins w:id="10" w:author="Ryan, Christopher" w:date="2026-02-17T10:56:00Z">
        <w:r w:rsidR="000314F7">
          <w:rPr>
            <w:rFonts w:ascii="Arial Narrow" w:eastAsia="Arial Narrow" w:hAnsi="Arial Narrow" w:cs="Arial Narrow"/>
          </w:rPr>
          <w:t>Lot</w:t>
        </w:r>
      </w:ins>
      <w:r w:rsidRPr="00A909EF">
        <w:rPr>
          <w:rFonts w:ascii="Arial Narrow" w:eastAsia="Arial Narrow" w:hAnsi="Arial Narrow" w:cs="Arial Narrow"/>
        </w:rPr>
        <w:t xml:space="preserve">. </w:t>
      </w:r>
    </w:p>
    <w:p w14:paraId="4EE0D7FC" w14:textId="77777777" w:rsidR="001A5F8A" w:rsidRPr="00A909EF" w:rsidRDefault="001A5F8A" w:rsidP="00AA08FB">
      <w:pPr>
        <w:spacing w:after="0" w:line="240" w:lineRule="auto"/>
        <w:ind w:left="720"/>
        <w:rPr>
          <w:rFonts w:ascii="Arial Narrow" w:hAnsi="Arial Narrow"/>
        </w:rPr>
      </w:pPr>
    </w:p>
    <w:p w14:paraId="42377589" w14:textId="7C438A29" w:rsidR="009F3C8B" w:rsidRPr="00A909EF" w:rsidRDefault="001A5F8A" w:rsidP="009F3C8B">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Where a provision of this </w:t>
      </w:r>
      <w:r w:rsidR="0023250C" w:rsidRPr="00A909EF">
        <w:rPr>
          <w:rFonts w:ascii="Arial Narrow" w:eastAsia="Arial Narrow" w:hAnsi="Arial Narrow" w:cs="Arial Narrow"/>
        </w:rPr>
        <w:t>Section 10A</w:t>
      </w:r>
      <w:r w:rsidRPr="00A909EF">
        <w:rPr>
          <w:rFonts w:ascii="Arial Narrow" w:eastAsia="Arial Narrow" w:hAnsi="Arial Narrow" w:cs="Arial Narrow"/>
        </w:rPr>
        <w:t xml:space="preserve"> states that zoning relief as to a specific dimensional, design, parking, or other narrow requirement “may” be permitted or allowed, but does not specify by whom or when, that </w:t>
      </w:r>
      <w:r w:rsidR="0032145D" w:rsidRPr="00A909EF">
        <w:rPr>
          <w:rFonts w:ascii="Arial Narrow" w:eastAsia="Arial Narrow" w:hAnsi="Arial Narrow" w:cs="Arial Narrow"/>
        </w:rPr>
        <w:t xml:space="preserve">zoning </w:t>
      </w:r>
      <w:r w:rsidRPr="00A909EF">
        <w:rPr>
          <w:rFonts w:ascii="Arial Narrow" w:eastAsia="Arial Narrow" w:hAnsi="Arial Narrow" w:cs="Arial Narrow"/>
        </w:rPr>
        <w:t>relief may be allowed by the</w:t>
      </w:r>
      <w:r w:rsidR="009F3C8B" w:rsidRPr="00A909EF">
        <w:rPr>
          <w:rFonts w:ascii="Arial Narrow" w:eastAsia="Arial Narrow" w:hAnsi="Arial Narrow" w:cs="Arial Narrow"/>
        </w:rPr>
        <w:t xml:space="preserve"> Permitting Authority.</w:t>
      </w:r>
    </w:p>
    <w:p w14:paraId="5B65935E" w14:textId="77777777" w:rsidR="001A5F8A" w:rsidRPr="00A909EF" w:rsidRDefault="001A5F8A" w:rsidP="009F3C8B">
      <w:pPr>
        <w:spacing w:after="0" w:line="240" w:lineRule="auto"/>
        <w:ind w:left="720"/>
        <w:rPr>
          <w:rFonts w:ascii="Arial Narrow" w:eastAsia="Arial Narrow" w:hAnsi="Arial Narrow" w:cs="Arial Narrow"/>
        </w:rPr>
      </w:pPr>
    </w:p>
    <w:p w14:paraId="06719686" w14:textId="73E667DF" w:rsidR="00251384" w:rsidRPr="00A909EF" w:rsidRDefault="001A5F8A" w:rsidP="0022137C">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Unless otherwise stated </w:t>
      </w:r>
      <w:del w:id="11" w:author="Ryan, Christopher" w:date="2026-02-17T07:31:00Z">
        <w:r w:rsidRPr="00A909EF" w:rsidDel="004358DE">
          <w:rPr>
            <w:rFonts w:ascii="Arial Narrow" w:eastAsia="Arial Narrow" w:hAnsi="Arial Narrow" w:cs="Arial Narrow"/>
          </w:rPr>
          <w:delText>below</w:delText>
        </w:r>
      </w:del>
      <w:ins w:id="12" w:author="Ryan, Christopher" w:date="2026-02-17T07:31:00Z">
        <w:r w:rsidR="004358DE">
          <w:rPr>
            <w:rFonts w:ascii="Arial Narrow" w:eastAsia="Arial Narrow" w:hAnsi="Arial Narrow" w:cs="Arial Narrow"/>
          </w:rPr>
          <w:t>in this Section 10A</w:t>
        </w:r>
      </w:ins>
      <w:r w:rsidRPr="00A909EF">
        <w:rPr>
          <w:rFonts w:ascii="Arial Narrow" w:eastAsia="Arial Narrow" w:hAnsi="Arial Narrow" w:cs="Arial Narrow"/>
        </w:rPr>
        <w:t xml:space="preserve">, the Planning Board shall be the Special Permit Granting Authority for any Special Permits required pursuant to a provision of this </w:t>
      </w:r>
      <w:r w:rsidR="0023250C" w:rsidRPr="00A909EF">
        <w:rPr>
          <w:rFonts w:ascii="Arial Narrow" w:eastAsia="Arial Narrow" w:hAnsi="Arial Narrow" w:cs="Arial Narrow"/>
        </w:rPr>
        <w:t>Section 10A</w:t>
      </w:r>
      <w:r w:rsidR="009F3C8B" w:rsidRPr="00A909EF">
        <w:rPr>
          <w:rFonts w:ascii="Arial Narrow" w:eastAsia="Arial Narrow" w:hAnsi="Arial Narrow" w:cs="Arial Narrow"/>
        </w:rPr>
        <w:t>, including a Special Permit for a Formula-Based Food Service Establishment</w:t>
      </w:r>
      <w:r w:rsidR="002D1359" w:rsidRPr="00A909EF">
        <w:rPr>
          <w:rFonts w:ascii="Arial Narrow" w:eastAsia="Arial Narrow" w:hAnsi="Arial Narrow" w:cs="Arial Narrow"/>
        </w:rPr>
        <w:t>, or for any Hotel Accessory Use</w:t>
      </w:r>
      <w:r w:rsidR="007D5D9D" w:rsidRPr="00A909EF">
        <w:rPr>
          <w:rFonts w:ascii="Arial Narrow" w:eastAsia="Arial Narrow" w:hAnsi="Arial Narrow" w:cs="Arial Narrow"/>
        </w:rPr>
        <w:t xml:space="preserve"> requiring a Special Permit</w:t>
      </w:r>
      <w:r w:rsidRPr="00A909EF">
        <w:rPr>
          <w:rFonts w:ascii="Arial Narrow" w:eastAsia="Arial Narrow" w:hAnsi="Arial Narrow" w:cs="Arial Narrow"/>
        </w:rPr>
        <w:t>.  If any applicable provision of the Base Zoning requires a Special Permit, the Special Permit Granting Authority for that Special Permit shall be</w:t>
      </w:r>
      <w:r w:rsidR="00DC3FE9" w:rsidRPr="00A909EF">
        <w:rPr>
          <w:rFonts w:ascii="Arial Narrow" w:eastAsia="Arial Narrow" w:hAnsi="Arial Narrow" w:cs="Arial Narrow"/>
        </w:rPr>
        <w:t xml:space="preserve"> the Special Permit Granting Authority established in the Base Zoning. </w:t>
      </w:r>
      <w:r w:rsidRPr="00A909EF">
        <w:rPr>
          <w:rFonts w:ascii="Arial Narrow" w:eastAsia="Arial Narrow" w:hAnsi="Arial Narrow" w:cs="Arial Narrow"/>
        </w:rPr>
        <w:t xml:space="preserve"> </w:t>
      </w:r>
    </w:p>
    <w:p w14:paraId="6A55B4F9" w14:textId="77777777" w:rsidR="0022137C" w:rsidRPr="00A909EF" w:rsidRDefault="0022137C" w:rsidP="00512871">
      <w:pPr>
        <w:spacing w:after="0" w:line="240" w:lineRule="auto"/>
        <w:ind w:left="720"/>
        <w:rPr>
          <w:rFonts w:ascii="Arial Narrow" w:eastAsia="Arial Narrow" w:hAnsi="Arial Narrow" w:cs="Arial Narrow"/>
        </w:rPr>
      </w:pPr>
    </w:p>
    <w:p w14:paraId="70B60DFA" w14:textId="5B8A73D8" w:rsidR="0022137C" w:rsidRPr="00A909EF" w:rsidRDefault="00251384" w:rsidP="00512871">
      <w:pPr>
        <w:pStyle w:val="ListParagraph"/>
        <w:numPr>
          <w:ilvl w:val="0"/>
          <w:numId w:val="2"/>
        </w:numPr>
      </w:pPr>
      <w:r w:rsidRPr="00A909EF">
        <w:rPr>
          <w:rFonts w:ascii="Arial Narrow" w:eastAsia="Arial Narrow" w:hAnsi="Arial Narrow" w:cs="Arial Narrow"/>
        </w:rPr>
        <w:t xml:space="preserve">In the event of any conflict between the text of this </w:t>
      </w:r>
      <w:r w:rsidR="0023250C" w:rsidRPr="00A909EF">
        <w:rPr>
          <w:rFonts w:ascii="Arial Narrow" w:eastAsia="Arial Narrow" w:hAnsi="Arial Narrow" w:cs="Arial Narrow"/>
        </w:rPr>
        <w:t>Section 10</w:t>
      </w:r>
      <w:r w:rsidRPr="00A909EF">
        <w:rPr>
          <w:rFonts w:ascii="Arial Narrow" w:eastAsia="Arial Narrow" w:hAnsi="Arial Narrow" w:cs="Arial Narrow"/>
        </w:rPr>
        <w:t>A, a table, or an illustration or diagram, the text shall prevail over a table, illustration, or diagram, and a table shall prevail over an illustration or diagram.</w:t>
      </w:r>
    </w:p>
    <w:p w14:paraId="625C80D5" w14:textId="7E988458" w:rsidR="00251384" w:rsidRPr="00A909EF" w:rsidRDefault="00251384">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The Planning Board shall be charged with administering this By-Law and may promulgate rules and regulations to implement its provisions, and shall promulgate rules and regulations as specifically set forth </w:t>
      </w:r>
      <w:del w:id="13" w:author="Ryan, Christopher" w:date="2026-02-17T07:30:00Z">
        <w:r w:rsidRPr="00A909EF" w:rsidDel="004358DE">
          <w:rPr>
            <w:rFonts w:ascii="Arial Narrow" w:eastAsia="Arial Narrow" w:hAnsi="Arial Narrow" w:cs="Arial Narrow"/>
          </w:rPr>
          <w:delText>below</w:delText>
        </w:r>
      </w:del>
      <w:ins w:id="14" w:author="Ryan, Christopher" w:date="2026-02-17T07:30:00Z">
        <w:r w:rsidR="004358DE">
          <w:rPr>
            <w:rFonts w:ascii="Arial Narrow" w:eastAsia="Arial Narrow" w:hAnsi="Arial Narrow" w:cs="Arial Narrow"/>
          </w:rPr>
          <w:t>in this Section 10A</w:t>
        </w:r>
      </w:ins>
      <w:r w:rsidRPr="00A909EF">
        <w:rPr>
          <w:rFonts w:ascii="Arial Narrow" w:eastAsia="Arial Narrow" w:hAnsi="Arial Narrow" w:cs="Arial Narrow"/>
        </w:rPr>
        <w:t>.</w:t>
      </w:r>
    </w:p>
    <w:p w14:paraId="0539FA85" w14:textId="77777777" w:rsidR="00A40F6C" w:rsidRPr="00A909EF" w:rsidRDefault="00A40F6C" w:rsidP="00A40F6C">
      <w:pPr>
        <w:spacing w:after="0" w:line="240" w:lineRule="auto"/>
        <w:ind w:left="720"/>
        <w:rPr>
          <w:rFonts w:ascii="Arial Narrow" w:eastAsia="Arial Narrow" w:hAnsi="Arial Narrow" w:cs="Arial Narrow"/>
        </w:rPr>
      </w:pPr>
    </w:p>
    <w:p w14:paraId="056C961B" w14:textId="7E6755E3" w:rsidR="002C4AE6" w:rsidRPr="00A909EF" w:rsidRDefault="002C4AE6">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No </w:t>
      </w:r>
      <w:del w:id="15" w:author="Ryan, Christopher" w:date="2026-02-17T10:56:00Z">
        <w:r w:rsidRPr="00A909EF" w:rsidDel="000314F7">
          <w:rPr>
            <w:rFonts w:ascii="Arial Narrow" w:eastAsia="Arial Narrow" w:hAnsi="Arial Narrow" w:cs="Arial Narrow"/>
          </w:rPr>
          <w:delText xml:space="preserve">parcel </w:delText>
        </w:r>
      </w:del>
      <w:ins w:id="16" w:author="Ryan, Christopher" w:date="2026-02-17T10:56:00Z">
        <w:r w:rsidR="000314F7">
          <w:rPr>
            <w:rFonts w:ascii="Arial Narrow" w:eastAsia="Arial Narrow" w:hAnsi="Arial Narrow" w:cs="Arial Narrow"/>
          </w:rPr>
          <w:t>Lot</w:t>
        </w:r>
        <w:r w:rsidR="000314F7" w:rsidRPr="00A909EF">
          <w:rPr>
            <w:rFonts w:ascii="Arial Narrow" w:eastAsia="Arial Narrow" w:hAnsi="Arial Narrow" w:cs="Arial Narrow"/>
          </w:rPr>
          <w:t xml:space="preserve"> </w:t>
        </w:r>
      </w:ins>
      <w:r w:rsidRPr="00A909EF">
        <w:rPr>
          <w:rFonts w:ascii="Arial Narrow" w:eastAsia="Arial Narrow" w:hAnsi="Arial Narrow" w:cs="Arial Narrow"/>
        </w:rPr>
        <w:t>may use the provisions of this Section 10A, and no Applications shall be received, reviewed, or granted, until November 1, 2026.</w:t>
      </w:r>
    </w:p>
    <w:p w14:paraId="38548B81" w14:textId="77777777" w:rsidR="00A83428" w:rsidRPr="00A909EF" w:rsidRDefault="00A83428" w:rsidP="00F97276">
      <w:pPr>
        <w:spacing w:after="0" w:line="240" w:lineRule="auto"/>
        <w:ind w:left="720"/>
        <w:rPr>
          <w:rFonts w:ascii="Arial Narrow" w:hAnsi="Arial Narrow"/>
        </w:rPr>
      </w:pPr>
    </w:p>
    <w:p w14:paraId="3C94591E" w14:textId="00443FEE" w:rsidR="0091395B" w:rsidRPr="00A909EF" w:rsidRDefault="0091395B" w:rsidP="00AB539D">
      <w:pPr>
        <w:spacing w:after="0" w:line="240" w:lineRule="auto"/>
        <w:ind w:left="360" w:hanging="360"/>
        <w:rPr>
          <w:rFonts w:ascii="Arial Narrow" w:hAnsi="Arial Narrow"/>
        </w:rPr>
      </w:pPr>
      <w:r w:rsidRPr="00A909EF">
        <w:rPr>
          <w:rFonts w:ascii="Arial Narrow" w:hAnsi="Arial Narrow"/>
        </w:rPr>
        <w:t xml:space="preserve">C. </w:t>
      </w:r>
      <w:r w:rsidR="00A83428" w:rsidRPr="00A909EF">
        <w:rPr>
          <w:rFonts w:ascii="Arial Narrow" w:hAnsi="Arial Narrow"/>
        </w:rPr>
        <w:t>RELATIONSHIP TO BELMONT CENTER OVERLAY DISTRICT</w:t>
      </w:r>
    </w:p>
    <w:p w14:paraId="14B87A91" w14:textId="77777777" w:rsidR="00A83428" w:rsidRPr="00A909EF" w:rsidRDefault="00A83428" w:rsidP="00F97276">
      <w:pPr>
        <w:spacing w:after="0" w:line="240" w:lineRule="auto"/>
        <w:rPr>
          <w:rFonts w:ascii="Arial Narrow" w:hAnsi="Arial Narrow"/>
        </w:rPr>
      </w:pPr>
    </w:p>
    <w:p w14:paraId="00BEBBC7" w14:textId="1D75CC7E" w:rsidR="001A5F8A" w:rsidRPr="00A909EF" w:rsidRDefault="0091395B" w:rsidP="001A5F8A">
      <w:pPr>
        <w:numPr>
          <w:ilvl w:val="0"/>
          <w:numId w:val="3"/>
        </w:numPr>
        <w:tabs>
          <w:tab w:val="clear" w:pos="720"/>
        </w:tabs>
        <w:spacing w:after="0" w:line="240" w:lineRule="auto"/>
        <w:rPr>
          <w:rFonts w:ascii="Arial Narrow" w:hAnsi="Arial Narrow"/>
        </w:rPr>
      </w:pPr>
      <w:r w:rsidRPr="00A909EF">
        <w:rPr>
          <w:rFonts w:ascii="Arial Narrow" w:hAnsi="Arial Narrow"/>
        </w:rPr>
        <w:t>Incorporation by Reference:</w:t>
      </w:r>
      <w:r w:rsidR="001A5F8A" w:rsidRPr="00A909EF">
        <w:rPr>
          <w:rFonts w:ascii="Arial Narrow" w:hAnsi="Arial Narrow"/>
        </w:rPr>
        <w:t xml:space="preserve"> e</w:t>
      </w:r>
      <w:r w:rsidRPr="00A909EF">
        <w:rPr>
          <w:rFonts w:ascii="Arial Narrow" w:hAnsi="Arial Narrow"/>
        </w:rPr>
        <w:t xml:space="preserve">xcept as expressly </w:t>
      </w:r>
      <w:r w:rsidR="00866D43" w:rsidRPr="00A909EF">
        <w:rPr>
          <w:rFonts w:ascii="Arial Narrow" w:hAnsi="Arial Narrow"/>
        </w:rPr>
        <w:t xml:space="preserve">amended, supplemented, or superseded </w:t>
      </w:r>
      <w:r w:rsidRPr="00A909EF">
        <w:rPr>
          <w:rFonts w:ascii="Arial Narrow" w:hAnsi="Arial Narrow"/>
        </w:rPr>
        <w:t xml:space="preserve">in this </w:t>
      </w:r>
      <w:r w:rsidR="0023250C" w:rsidRPr="00A909EF">
        <w:rPr>
          <w:rFonts w:ascii="Arial Narrow" w:hAnsi="Arial Narrow"/>
        </w:rPr>
        <w:t>Section 10A</w:t>
      </w:r>
      <w:r w:rsidRPr="00A909EF">
        <w:rPr>
          <w:rFonts w:ascii="Arial Narrow" w:hAnsi="Arial Narrow"/>
        </w:rPr>
        <w:t xml:space="preserve">, </w:t>
      </w:r>
      <w:r w:rsidR="001A5F8A" w:rsidRPr="00A909EF">
        <w:rPr>
          <w:rFonts w:ascii="Arial Narrow" w:hAnsi="Arial Narrow"/>
        </w:rPr>
        <w:t>the following provisions of</w:t>
      </w:r>
      <w:r w:rsidR="0023250C" w:rsidRPr="00A909EF">
        <w:rPr>
          <w:rFonts w:ascii="Arial Narrow" w:hAnsi="Arial Narrow"/>
        </w:rPr>
        <w:t xml:space="preserve"> Section </w:t>
      </w:r>
      <w:r w:rsidR="001A5F8A" w:rsidRPr="00A909EF">
        <w:rPr>
          <w:rFonts w:ascii="Arial Narrow" w:hAnsi="Arial Narrow"/>
        </w:rPr>
        <w:t>10 shall apply to any project in the CGOD:</w:t>
      </w:r>
    </w:p>
    <w:p w14:paraId="1A119D81" w14:textId="77777777" w:rsidR="001A5F8A" w:rsidRPr="00A909EF" w:rsidRDefault="001A5F8A" w:rsidP="00AA08FB">
      <w:pPr>
        <w:spacing w:after="0" w:line="240" w:lineRule="auto"/>
        <w:ind w:left="720"/>
        <w:rPr>
          <w:rFonts w:ascii="Arial Narrow" w:hAnsi="Arial Narrow"/>
        </w:rPr>
      </w:pPr>
    </w:p>
    <w:p w14:paraId="5AB06666" w14:textId="627702EA" w:rsidR="00D70838"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Section</w:t>
      </w:r>
      <w:r w:rsidR="00D70838" w:rsidRPr="00A909EF">
        <w:rPr>
          <w:rFonts w:ascii="Arial Narrow" w:hAnsi="Arial Narrow"/>
        </w:rPr>
        <w:t xml:space="preserve"> 10.2 B. 4</w:t>
      </w:r>
    </w:p>
    <w:p w14:paraId="2AA6EFF7" w14:textId="254C5C11" w:rsidR="001A5F8A"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 xml:space="preserve">Section </w:t>
      </w:r>
      <w:r w:rsidR="001A5F8A" w:rsidRPr="00A909EF">
        <w:rPr>
          <w:rFonts w:ascii="Arial Narrow" w:hAnsi="Arial Narrow"/>
        </w:rPr>
        <w:t>10.5, General Standards;</w:t>
      </w:r>
    </w:p>
    <w:p w14:paraId="27F696EE" w14:textId="01348879" w:rsidR="001A5F8A"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 xml:space="preserve">Section </w:t>
      </w:r>
      <w:r w:rsidR="001A5F8A" w:rsidRPr="00A909EF">
        <w:rPr>
          <w:rFonts w:ascii="Arial Narrow" w:hAnsi="Arial Narrow"/>
        </w:rPr>
        <w:t xml:space="preserve">10.6, Streets and </w:t>
      </w:r>
      <w:r w:rsidR="00D27DD2" w:rsidRPr="00A909EF">
        <w:rPr>
          <w:rFonts w:ascii="Arial Narrow" w:hAnsi="Arial Narrow"/>
        </w:rPr>
        <w:t xml:space="preserve">Public </w:t>
      </w:r>
      <w:r w:rsidR="001A5F8A" w:rsidRPr="00A909EF">
        <w:rPr>
          <w:rFonts w:ascii="Arial Narrow" w:hAnsi="Arial Narrow"/>
        </w:rPr>
        <w:t xml:space="preserve">Open Spaces; </w:t>
      </w:r>
    </w:p>
    <w:p w14:paraId="5649C0A5" w14:textId="57642F7F" w:rsidR="001A5F8A"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 xml:space="preserve">Section </w:t>
      </w:r>
      <w:r w:rsidR="001A5F8A" w:rsidRPr="00A909EF">
        <w:rPr>
          <w:rFonts w:ascii="Arial Narrow" w:hAnsi="Arial Narrow"/>
        </w:rPr>
        <w:t>10.7, Administration; and</w:t>
      </w:r>
    </w:p>
    <w:p w14:paraId="1ED32ABD" w14:textId="397EF50D" w:rsidR="001A5F8A"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 xml:space="preserve">Section </w:t>
      </w:r>
      <w:r w:rsidR="001A5F8A" w:rsidRPr="00A909EF">
        <w:rPr>
          <w:rFonts w:ascii="Arial Narrow" w:hAnsi="Arial Narrow"/>
        </w:rPr>
        <w:t>10.8, Definitions.</w:t>
      </w:r>
    </w:p>
    <w:p w14:paraId="059DD6D3" w14:textId="77777777" w:rsidR="0071060C" w:rsidRPr="00A909EF" w:rsidRDefault="0071060C" w:rsidP="0071060C">
      <w:pPr>
        <w:spacing w:after="0" w:line="240" w:lineRule="auto"/>
        <w:ind w:left="360"/>
        <w:rPr>
          <w:rFonts w:ascii="Arial Narrow" w:hAnsi="Arial Narrow"/>
        </w:rPr>
      </w:pPr>
    </w:p>
    <w:p w14:paraId="4A8DD91D" w14:textId="364BB814" w:rsidR="0071060C" w:rsidRPr="00A909EF" w:rsidRDefault="0071060C" w:rsidP="00512871">
      <w:pPr>
        <w:spacing w:after="0" w:line="240" w:lineRule="auto"/>
        <w:ind w:left="720"/>
        <w:rPr>
          <w:rFonts w:ascii="Arial Narrow" w:hAnsi="Arial Narrow"/>
        </w:rPr>
      </w:pPr>
      <w:r w:rsidRPr="00A909EF">
        <w:rPr>
          <w:rFonts w:ascii="Arial Narrow" w:hAnsi="Arial Narrow"/>
        </w:rPr>
        <w:t>However, except where the context clearly requires otherwise, all references to “Section 10” therein shall be read as “Section 10A.”</w:t>
      </w:r>
    </w:p>
    <w:p w14:paraId="5769CA85" w14:textId="77777777" w:rsidR="00250D66" w:rsidRPr="00A909EF" w:rsidRDefault="00250D66" w:rsidP="00F97276">
      <w:pPr>
        <w:spacing w:after="0" w:line="240" w:lineRule="auto"/>
        <w:ind w:left="720"/>
        <w:rPr>
          <w:rFonts w:ascii="Arial Narrow" w:hAnsi="Arial Narrow"/>
        </w:rPr>
      </w:pPr>
    </w:p>
    <w:p w14:paraId="010299D8" w14:textId="0E00014D" w:rsidR="0091395B" w:rsidRPr="00A909EF" w:rsidRDefault="0091395B" w:rsidP="00F97276">
      <w:pPr>
        <w:numPr>
          <w:ilvl w:val="0"/>
          <w:numId w:val="3"/>
        </w:numPr>
        <w:tabs>
          <w:tab w:val="clear" w:pos="720"/>
        </w:tabs>
        <w:spacing w:after="0" w:line="240" w:lineRule="auto"/>
        <w:rPr>
          <w:rFonts w:ascii="Arial Narrow" w:hAnsi="Arial Narrow"/>
        </w:rPr>
      </w:pPr>
      <w:r w:rsidRPr="00A909EF">
        <w:rPr>
          <w:rFonts w:ascii="Arial Narrow" w:hAnsi="Arial Narrow"/>
        </w:rPr>
        <w:t xml:space="preserve">Modifications: Where the provisions of the </w:t>
      </w:r>
      <w:r w:rsidR="001A5F8A" w:rsidRPr="00A909EF">
        <w:rPr>
          <w:rFonts w:ascii="Arial Narrow" w:hAnsi="Arial Narrow"/>
        </w:rPr>
        <w:t>CGOD</w:t>
      </w:r>
      <w:r w:rsidRPr="00A909EF">
        <w:rPr>
          <w:rFonts w:ascii="Arial Narrow" w:hAnsi="Arial Narrow"/>
        </w:rPr>
        <w:t xml:space="preserve"> differ from</w:t>
      </w:r>
      <w:r w:rsidR="001A5F8A" w:rsidRPr="00A909EF">
        <w:rPr>
          <w:rFonts w:ascii="Arial Narrow" w:hAnsi="Arial Narrow"/>
        </w:rPr>
        <w:t xml:space="preserve"> an otherwise-applicable provision of</w:t>
      </w:r>
      <w:r w:rsidRPr="00A909EF">
        <w:rPr>
          <w:rFonts w:ascii="Arial Narrow" w:hAnsi="Arial Narrow"/>
        </w:rPr>
        <w:t xml:space="preserve"> the BCOD, the provisions of the </w:t>
      </w:r>
      <w:r w:rsidR="001A5F8A" w:rsidRPr="00A909EF">
        <w:rPr>
          <w:rFonts w:ascii="Arial Narrow" w:hAnsi="Arial Narrow"/>
        </w:rPr>
        <w:t xml:space="preserve">CGOD </w:t>
      </w:r>
      <w:r w:rsidRPr="00A909EF">
        <w:rPr>
          <w:rFonts w:ascii="Arial Narrow" w:hAnsi="Arial Narrow"/>
        </w:rPr>
        <w:t>shall govern.</w:t>
      </w:r>
    </w:p>
    <w:p w14:paraId="46747D42" w14:textId="77777777" w:rsidR="001A5F8A" w:rsidRPr="00A909EF" w:rsidRDefault="001A5F8A" w:rsidP="00AA08FB">
      <w:pPr>
        <w:spacing w:after="0" w:line="240" w:lineRule="auto"/>
        <w:ind w:left="720"/>
        <w:rPr>
          <w:rFonts w:ascii="Arial Narrow" w:hAnsi="Arial Narrow"/>
        </w:rPr>
      </w:pPr>
    </w:p>
    <w:p w14:paraId="5BD4AA51" w14:textId="1E72886D" w:rsidR="0091395B" w:rsidRPr="00A909EF" w:rsidRDefault="0091395B" w:rsidP="00F97276">
      <w:pPr>
        <w:numPr>
          <w:ilvl w:val="0"/>
          <w:numId w:val="3"/>
        </w:numPr>
        <w:tabs>
          <w:tab w:val="clear" w:pos="720"/>
        </w:tabs>
        <w:spacing w:after="0" w:line="240" w:lineRule="auto"/>
        <w:rPr>
          <w:rFonts w:ascii="Arial Narrow" w:hAnsi="Arial Narrow"/>
        </w:rPr>
      </w:pPr>
      <w:r w:rsidRPr="00A909EF">
        <w:rPr>
          <w:rFonts w:ascii="Arial Narrow" w:hAnsi="Arial Narrow"/>
        </w:rPr>
        <w:t xml:space="preserve">Shared Guidance: </w:t>
      </w:r>
      <w:r w:rsidR="001A5F8A" w:rsidRPr="00A909EF">
        <w:rPr>
          <w:rFonts w:ascii="Arial Narrow" w:hAnsi="Arial Narrow"/>
        </w:rPr>
        <w:t>for consistency of architectural quality, materials, and site planning, the</w:t>
      </w:r>
      <w:r w:rsidR="00BA6E94" w:rsidRPr="00A909EF">
        <w:rPr>
          <w:rFonts w:ascii="Arial Narrow" w:hAnsi="Arial Narrow"/>
        </w:rPr>
        <w:t xml:space="preserve"> BCOD Guidebook </w:t>
      </w:r>
      <w:del w:id="17" w:author="Ryan, Christopher" w:date="2026-02-17T07:28:00Z">
        <w:r w:rsidR="00E44085" w:rsidRPr="00A909EF" w:rsidDel="004358DE">
          <w:rPr>
            <w:rFonts w:ascii="Arial Narrow" w:hAnsi="Arial Narrow"/>
          </w:rPr>
          <w:delText xml:space="preserve">apply </w:delText>
        </w:r>
      </w:del>
      <w:ins w:id="18" w:author="Ryan, Christopher" w:date="2026-02-17T07:28:00Z">
        <w:r w:rsidR="004358DE">
          <w:rPr>
            <w:rFonts w:ascii="Arial Narrow" w:hAnsi="Arial Narrow"/>
          </w:rPr>
          <w:t>applie</w:t>
        </w:r>
      </w:ins>
      <w:ins w:id="19" w:author="Ryan, Christopher" w:date="2026-02-17T07:29:00Z">
        <w:r w:rsidR="004358DE">
          <w:rPr>
            <w:rFonts w:ascii="Arial Narrow" w:hAnsi="Arial Narrow"/>
          </w:rPr>
          <w:t>s</w:t>
        </w:r>
      </w:ins>
      <w:ins w:id="20" w:author="Ryan, Christopher" w:date="2026-02-17T07:28:00Z">
        <w:r w:rsidR="004358DE" w:rsidRPr="00A909EF">
          <w:rPr>
            <w:rFonts w:ascii="Arial Narrow" w:hAnsi="Arial Narrow"/>
          </w:rPr>
          <w:t xml:space="preserve"> </w:t>
        </w:r>
      </w:ins>
      <w:r w:rsidR="00E44085" w:rsidRPr="00A909EF">
        <w:rPr>
          <w:rFonts w:ascii="Arial Narrow" w:hAnsi="Arial Narrow"/>
        </w:rPr>
        <w:t>in the CGOD to the same extent as in the BCOD</w:t>
      </w:r>
      <w:r w:rsidRPr="00A909EF">
        <w:rPr>
          <w:rFonts w:ascii="Arial Narrow" w:hAnsi="Arial Narrow"/>
        </w:rPr>
        <w:t>.</w:t>
      </w:r>
    </w:p>
    <w:p w14:paraId="2ECEFC46" w14:textId="77777777" w:rsidR="00A83428" w:rsidRPr="00A909EF" w:rsidRDefault="00A83428" w:rsidP="00F97276">
      <w:pPr>
        <w:spacing w:after="0" w:line="240" w:lineRule="auto"/>
        <w:ind w:left="720"/>
        <w:rPr>
          <w:rFonts w:ascii="Arial Narrow" w:hAnsi="Arial Narrow"/>
        </w:rPr>
      </w:pPr>
    </w:p>
    <w:p w14:paraId="0896BDC5" w14:textId="0E3F52D1" w:rsidR="0091395B" w:rsidRPr="00A909EF" w:rsidRDefault="007265CE" w:rsidP="00F97276">
      <w:pPr>
        <w:spacing w:after="0" w:line="240" w:lineRule="auto"/>
        <w:rPr>
          <w:rFonts w:ascii="Arial Narrow" w:hAnsi="Arial Narrow"/>
          <w:b/>
          <w:bCs/>
        </w:rPr>
      </w:pPr>
      <w:r w:rsidRPr="00A909EF">
        <w:rPr>
          <w:rFonts w:ascii="Arial Narrow" w:hAnsi="Arial Narrow"/>
          <w:b/>
          <w:bCs/>
          <w:lang w:val="en"/>
        </w:rPr>
        <w:t>§ 10A.</w:t>
      </w:r>
      <w:r w:rsidR="00A83428" w:rsidRPr="00A909EF">
        <w:rPr>
          <w:rFonts w:ascii="Arial Narrow" w:hAnsi="Arial Narrow"/>
          <w:b/>
          <w:bCs/>
          <w:lang w:val="en"/>
        </w:rPr>
        <w:t xml:space="preserve">3 </w:t>
      </w:r>
      <w:r w:rsidR="00A83428" w:rsidRPr="00A909EF">
        <w:rPr>
          <w:rFonts w:ascii="Arial Narrow" w:hAnsi="Arial Narrow"/>
          <w:b/>
          <w:bCs/>
        </w:rPr>
        <w:t>ESTABLISHMENT OF DISTRICT</w:t>
      </w:r>
    </w:p>
    <w:p w14:paraId="40423AB6" w14:textId="77777777" w:rsidR="00A83428" w:rsidRPr="00A909EF" w:rsidRDefault="00A83428" w:rsidP="00F97276">
      <w:pPr>
        <w:spacing w:after="0" w:line="240" w:lineRule="auto"/>
        <w:rPr>
          <w:rFonts w:ascii="Arial Narrow" w:hAnsi="Arial Narrow"/>
          <w:b/>
          <w:bCs/>
        </w:rPr>
      </w:pPr>
    </w:p>
    <w:p w14:paraId="37ED7C7A" w14:textId="4A3D4DC5" w:rsidR="00A83428" w:rsidRPr="00A909EF" w:rsidRDefault="00DF7CDF" w:rsidP="00F97276">
      <w:pPr>
        <w:pStyle w:val="ListParagraph"/>
        <w:numPr>
          <w:ilvl w:val="0"/>
          <w:numId w:val="11"/>
        </w:numPr>
        <w:spacing w:after="0" w:line="240" w:lineRule="auto"/>
        <w:ind w:left="270"/>
        <w:rPr>
          <w:rFonts w:ascii="Arial Narrow" w:hAnsi="Arial Narrow"/>
        </w:rPr>
      </w:pPr>
      <w:r w:rsidRPr="00A909EF">
        <w:rPr>
          <w:rFonts w:ascii="Arial Narrow" w:hAnsi="Arial Narrow"/>
        </w:rPr>
        <w:t xml:space="preserve">ESTABLISHMENT OF </w:t>
      </w:r>
      <w:r w:rsidR="00EC505C" w:rsidRPr="00A909EF">
        <w:rPr>
          <w:rFonts w:ascii="Arial Narrow" w:hAnsi="Arial Narrow"/>
        </w:rPr>
        <w:t xml:space="preserve">CENTER GATEWAY </w:t>
      </w:r>
      <w:r w:rsidRPr="00A909EF">
        <w:rPr>
          <w:rFonts w:ascii="Arial Narrow" w:hAnsi="Arial Narrow"/>
        </w:rPr>
        <w:t>OVERLAY DISTRICT</w:t>
      </w:r>
      <w:r w:rsidR="00EC505C" w:rsidRPr="00A909EF">
        <w:rPr>
          <w:rFonts w:ascii="Arial Narrow" w:hAnsi="Arial Narrow"/>
        </w:rPr>
        <w:t xml:space="preserve"> (CGOD)</w:t>
      </w:r>
    </w:p>
    <w:p w14:paraId="7C210448" w14:textId="77777777" w:rsidR="00FA3846" w:rsidRPr="00A909EF" w:rsidRDefault="00FA3846" w:rsidP="00F97276">
      <w:pPr>
        <w:pStyle w:val="ListParagraph"/>
        <w:spacing w:after="0" w:line="240" w:lineRule="auto"/>
        <w:ind w:left="270"/>
        <w:rPr>
          <w:rFonts w:ascii="Arial Narrow" w:hAnsi="Arial Narrow"/>
        </w:rPr>
      </w:pPr>
    </w:p>
    <w:p w14:paraId="2EA4C19A" w14:textId="663223BE" w:rsidR="00AB1E07" w:rsidRPr="00A909EF" w:rsidRDefault="00EC505C" w:rsidP="00AB1E07">
      <w:pPr>
        <w:pStyle w:val="ListParagraph"/>
        <w:spacing w:after="0" w:line="240" w:lineRule="auto"/>
        <w:ind w:left="270"/>
        <w:rPr>
          <w:ins w:id="21" w:author="Ryan, Christopher" w:date="2026-02-10T12:43:00Z"/>
          <w:rFonts w:ascii="Arial Narrow" w:hAnsi="Arial Narrow"/>
        </w:rPr>
      </w:pPr>
      <w:r w:rsidRPr="00A909EF">
        <w:rPr>
          <w:rFonts w:ascii="Arial Narrow" w:hAnsi="Arial Narrow"/>
        </w:rPr>
        <w:lastRenderedPageBreak/>
        <w:t xml:space="preserve">The Center Gateway Overlay District, shown </w:t>
      </w:r>
      <w:r w:rsidR="0021488F" w:rsidRPr="00A909EF">
        <w:rPr>
          <w:rFonts w:ascii="Arial Narrow" w:hAnsi="Arial Narrow"/>
        </w:rPr>
        <w:t>as</w:t>
      </w:r>
      <w:r w:rsidRPr="00A909EF">
        <w:rPr>
          <w:rFonts w:ascii="Arial Narrow" w:hAnsi="Arial Narrow"/>
        </w:rPr>
        <w:t xml:space="preserve"> the Regulating Plan </w:t>
      </w:r>
      <w:r w:rsidR="003D452F" w:rsidRPr="00A909EF">
        <w:rPr>
          <w:rFonts w:ascii="Arial Narrow" w:hAnsi="Arial Narrow"/>
        </w:rPr>
        <w:t>below</w:t>
      </w:r>
      <w:r w:rsidRPr="00A909EF">
        <w:rPr>
          <w:rFonts w:ascii="Arial Narrow" w:hAnsi="Arial Narrow"/>
        </w:rPr>
        <w:t xml:space="preserve">, serves as the southeastern gateway to </w:t>
      </w:r>
      <w:ins w:id="22" w:author="Ryan, Christopher" w:date="2026-02-17T07:31:00Z">
        <w:r w:rsidR="004358DE">
          <w:rPr>
            <w:rFonts w:ascii="Arial Narrow" w:hAnsi="Arial Narrow"/>
          </w:rPr>
          <w:t xml:space="preserve">the </w:t>
        </w:r>
      </w:ins>
      <w:r w:rsidRPr="00A909EF">
        <w:rPr>
          <w:rFonts w:ascii="Arial Narrow" w:hAnsi="Arial Narrow"/>
        </w:rPr>
        <w:t xml:space="preserve">Belmont Center area, forming a vital connection between a concentration of public facilities and Leonard Street. This district is envisioned as a vibrant, walkable destination that supports a dynamic mix of uses, reinforces a sense of place, and promotes an active public realm. This district is designed to accommodate the highest intensity and diversity of development. The scale and height of </w:t>
      </w:r>
      <w:r w:rsidR="00091BE9" w:rsidRPr="00A909EF">
        <w:rPr>
          <w:rFonts w:ascii="Arial Narrow" w:hAnsi="Arial Narrow"/>
        </w:rPr>
        <w:t>B</w:t>
      </w:r>
      <w:r w:rsidRPr="00A909EF">
        <w:rPr>
          <w:rFonts w:ascii="Arial Narrow" w:hAnsi="Arial Narrow"/>
        </w:rPr>
        <w:t xml:space="preserve">uildings in this district are compatible with adjacent lower-scale neighborhoods due to natural and infrastructure buffers such as wide roads with a median, public spaces, and the rail line. </w:t>
      </w:r>
    </w:p>
    <w:p w14:paraId="0B44A975" w14:textId="77777777" w:rsidR="00AB1E07" w:rsidRPr="00A909EF" w:rsidRDefault="00AB1E07" w:rsidP="00AB1E07">
      <w:pPr>
        <w:pStyle w:val="ListParagraph"/>
        <w:spacing w:after="0" w:line="240" w:lineRule="auto"/>
        <w:ind w:left="270"/>
        <w:rPr>
          <w:ins w:id="23" w:author="Ryan, Christopher" w:date="2026-02-10T12:43:00Z"/>
          <w:rFonts w:ascii="Arial Narrow" w:hAnsi="Arial Narrow"/>
        </w:rPr>
      </w:pPr>
    </w:p>
    <w:p w14:paraId="70A4113E" w14:textId="01A3FD9A" w:rsidR="00EC505C" w:rsidRPr="00A909EF" w:rsidRDefault="00AB1E07" w:rsidP="00AB1E07">
      <w:pPr>
        <w:pStyle w:val="ListParagraph"/>
        <w:spacing w:after="0" w:line="240" w:lineRule="auto"/>
        <w:ind w:left="270"/>
        <w:jc w:val="center"/>
        <w:rPr>
          <w:rFonts w:ascii="Arial Narrow" w:hAnsi="Arial Narrow"/>
        </w:rPr>
      </w:pPr>
      <w:ins w:id="24" w:author="Ryan, Christopher" w:date="2026-02-10T12:42:00Z">
        <w:r w:rsidRPr="00A909EF">
          <w:rPr>
            <w:rFonts w:ascii="Arial Narrow" w:hAnsi="Arial Narrow"/>
            <w:i/>
            <w:iCs/>
          </w:rPr>
          <w:t>Figure 3-1 – Regulating Plan</w:t>
        </w:r>
      </w:ins>
    </w:p>
    <w:p w14:paraId="1922E43B" w14:textId="77777777" w:rsidR="003501E5" w:rsidRPr="00A909EF" w:rsidRDefault="003501E5" w:rsidP="00F97276">
      <w:pPr>
        <w:pStyle w:val="ListParagraph"/>
        <w:spacing w:after="0" w:line="240" w:lineRule="auto"/>
        <w:ind w:left="270"/>
        <w:rPr>
          <w:rFonts w:ascii="Arial Narrow" w:hAnsi="Arial Narrow"/>
        </w:rPr>
      </w:pPr>
    </w:p>
    <w:p w14:paraId="53EEE9BA" w14:textId="3FA4A0CC" w:rsidR="003501E5" w:rsidRPr="00A909EF" w:rsidRDefault="00F81D31" w:rsidP="00512871">
      <w:pPr>
        <w:pStyle w:val="ListParagraph"/>
        <w:keepNext/>
        <w:spacing w:after="0" w:line="240" w:lineRule="auto"/>
        <w:ind w:left="270"/>
      </w:pPr>
      <w:ins w:id="25" w:author="Ryan, Christopher" w:date="2026-02-17T08:56:00Z">
        <w:r w:rsidRPr="00F81D31">
          <w:rPr>
            <w:noProof/>
          </w:rPr>
          <w:drawing>
            <wp:inline distT="0" distB="0" distL="0" distR="0" wp14:anchorId="1E90D237" wp14:editId="086BB8BE">
              <wp:extent cx="5943600" cy="47732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773295"/>
                      </a:xfrm>
                      <a:prstGeom prst="rect">
                        <a:avLst/>
                      </a:prstGeom>
                    </pic:spPr>
                  </pic:pic>
                </a:graphicData>
              </a:graphic>
            </wp:inline>
          </w:drawing>
        </w:r>
      </w:ins>
    </w:p>
    <w:p w14:paraId="61367267" w14:textId="1E5BDB59" w:rsidR="00EC505C" w:rsidRPr="00A909EF" w:rsidDel="00AB1E07" w:rsidRDefault="003501E5" w:rsidP="00512871">
      <w:pPr>
        <w:pStyle w:val="Caption"/>
        <w:jc w:val="center"/>
        <w:rPr>
          <w:del w:id="26" w:author="Ryan, Christopher" w:date="2026-02-10T12:42:00Z"/>
          <w:rFonts w:ascii="Arial Narrow" w:hAnsi="Arial Narrow"/>
        </w:rPr>
      </w:pPr>
      <w:del w:id="27" w:author="Ryan, Christopher" w:date="2026-02-10T12:42:00Z">
        <w:r w:rsidRPr="00A909EF" w:rsidDel="00AB1E07">
          <w:delText xml:space="preserve">Figure </w:delText>
        </w:r>
        <w:r w:rsidR="00F47AF0" w:rsidRPr="00A909EF" w:rsidDel="00AB1E07">
          <w:fldChar w:fldCharType="begin"/>
        </w:r>
        <w:r w:rsidR="00F47AF0" w:rsidRPr="00A909EF" w:rsidDel="00AB1E07">
          <w:delInstrText xml:space="preserve"> SEQ Figure \* ARABIC </w:delInstrText>
        </w:r>
        <w:r w:rsidR="00F47AF0" w:rsidRPr="00A909EF" w:rsidDel="00AB1E07">
          <w:fldChar w:fldCharType="separate"/>
        </w:r>
        <w:r w:rsidR="001129D3" w:rsidRPr="00A909EF" w:rsidDel="00AB1E07">
          <w:rPr>
            <w:noProof/>
          </w:rPr>
          <w:delText>1</w:delText>
        </w:r>
        <w:r w:rsidR="00F47AF0" w:rsidRPr="00A909EF" w:rsidDel="00AB1E07">
          <w:rPr>
            <w:noProof/>
          </w:rPr>
          <w:fldChar w:fldCharType="end"/>
        </w:r>
        <w:r w:rsidRPr="00A909EF" w:rsidDel="00AB1E07">
          <w:delText xml:space="preserve"> - Regulating Plan</w:delText>
        </w:r>
      </w:del>
    </w:p>
    <w:p w14:paraId="01BDCBD5" w14:textId="279A7A04" w:rsidR="003501E5" w:rsidRPr="00A909EF" w:rsidRDefault="00EC505C" w:rsidP="00512871">
      <w:pPr>
        <w:spacing w:after="0" w:line="240" w:lineRule="auto"/>
      </w:pPr>
      <w:r w:rsidRPr="00A909EF">
        <w:rPr>
          <w:rFonts w:ascii="Arial Narrow" w:hAnsi="Arial Narrow"/>
        </w:rPr>
        <w:t xml:space="preserve">Buildings in this district are strongly encouraged to be redeveloped as a </w:t>
      </w:r>
      <w:proofErr w:type="gramStart"/>
      <w:r w:rsidR="00091BE9" w:rsidRPr="00A909EF">
        <w:rPr>
          <w:rFonts w:ascii="Arial Narrow" w:hAnsi="Arial Narrow"/>
        </w:rPr>
        <w:t>H</w:t>
      </w:r>
      <w:r w:rsidRPr="00A909EF">
        <w:rPr>
          <w:rFonts w:ascii="Arial Narrow" w:hAnsi="Arial Narrow"/>
        </w:rPr>
        <w:t>otel</w:t>
      </w:r>
      <w:proofErr w:type="gramEnd"/>
      <w:r w:rsidRPr="00A909EF">
        <w:rPr>
          <w:rFonts w:ascii="Arial Narrow" w:hAnsi="Arial Narrow"/>
        </w:rPr>
        <w:t xml:space="preserve"> or other Commercial Uses. These uses are compatible with the overall district</w:t>
      </w:r>
      <w:r w:rsidR="00DB3AFF" w:rsidRPr="00A909EF">
        <w:rPr>
          <w:rFonts w:ascii="Arial Narrow" w:hAnsi="Arial Narrow"/>
        </w:rPr>
        <w:t xml:space="preserve"> and </w:t>
      </w:r>
      <w:r w:rsidRPr="00A909EF">
        <w:rPr>
          <w:rFonts w:ascii="Arial Narrow" w:hAnsi="Arial Narrow"/>
        </w:rPr>
        <w:t>support economic activity while maintaining a pedestrian-oriented streetscape. Buildings are to be situated along wide, shaded sidewalks that encourage walking and social interaction. Parking areas shall be screened from view, and shared parking is encouraged. A Parking Structure is recommended to maximize the buildable Footprint and support parking needs. The</w:t>
      </w:r>
      <w:r w:rsidR="00DF7CDF" w:rsidRPr="00A909EF">
        <w:rPr>
          <w:rFonts w:ascii="Arial Narrow" w:hAnsi="Arial Narrow"/>
        </w:rPr>
        <w:t xml:space="preserve"> use of this </w:t>
      </w:r>
      <w:r w:rsidRPr="00A909EF">
        <w:rPr>
          <w:rFonts w:ascii="Arial Narrow" w:hAnsi="Arial Narrow"/>
        </w:rPr>
        <w:t>Overlay District</w:t>
      </w:r>
      <w:r w:rsidR="00DF7CDF" w:rsidRPr="00A909EF">
        <w:rPr>
          <w:rFonts w:ascii="Arial Narrow" w:hAnsi="Arial Narrow"/>
        </w:rPr>
        <w:t xml:space="preserve"> increases the </w:t>
      </w:r>
      <w:r w:rsidR="00F20F8E" w:rsidRPr="00A909EF">
        <w:rPr>
          <w:rFonts w:ascii="Arial Narrow" w:hAnsi="Arial Narrow"/>
        </w:rPr>
        <w:t>C</w:t>
      </w:r>
      <w:r w:rsidR="00DF7CDF" w:rsidRPr="00A909EF">
        <w:rPr>
          <w:rFonts w:ascii="Arial Narrow" w:hAnsi="Arial Narrow"/>
        </w:rPr>
        <w:t xml:space="preserve">ommercial square footage in the district by requiring a minimum of two floors of Commercial Use as defined in </w:t>
      </w:r>
      <w:r w:rsidR="0023250C" w:rsidRPr="00A909EF">
        <w:rPr>
          <w:rFonts w:ascii="Arial Narrow" w:hAnsi="Arial Narrow"/>
        </w:rPr>
        <w:t>Section 10</w:t>
      </w:r>
      <w:r w:rsidR="00DF7CDF" w:rsidRPr="00A909EF">
        <w:rPr>
          <w:rFonts w:ascii="Arial Narrow" w:hAnsi="Arial Narrow"/>
        </w:rPr>
        <w:t>.8</w:t>
      </w:r>
      <w:ins w:id="28" w:author="Ryan, Christopher" w:date="2026-02-17T07:32:00Z">
        <w:r w:rsidR="004358DE">
          <w:rPr>
            <w:rFonts w:ascii="Arial Narrow" w:hAnsi="Arial Narrow"/>
          </w:rPr>
          <w:t>, Definitions</w:t>
        </w:r>
      </w:ins>
      <w:r w:rsidR="00DF7CDF" w:rsidRPr="00A909EF">
        <w:rPr>
          <w:rFonts w:ascii="Arial Narrow" w:hAnsi="Arial Narrow"/>
        </w:rPr>
        <w:t>.</w:t>
      </w:r>
    </w:p>
    <w:p w14:paraId="4E684AB2" w14:textId="77777777" w:rsidR="003501E5" w:rsidRPr="00A909EF" w:rsidRDefault="003501E5" w:rsidP="00F97276">
      <w:pPr>
        <w:pStyle w:val="ListParagraph"/>
        <w:spacing w:after="0" w:line="240" w:lineRule="auto"/>
        <w:ind w:left="270"/>
        <w:rPr>
          <w:rFonts w:ascii="Arial Narrow" w:hAnsi="Arial Narrow"/>
        </w:rPr>
      </w:pPr>
    </w:p>
    <w:p w14:paraId="6F5D058A" w14:textId="5EAA6DA7" w:rsidR="006E2951" w:rsidRPr="00A909EF" w:rsidRDefault="006E2951" w:rsidP="00F97276">
      <w:pPr>
        <w:pStyle w:val="ListParagraph"/>
        <w:spacing w:after="0" w:line="240" w:lineRule="auto"/>
        <w:ind w:left="270"/>
        <w:rPr>
          <w:rFonts w:ascii="Arial Narrow" w:hAnsi="Arial Narrow"/>
        </w:rPr>
      </w:pPr>
      <w:r w:rsidRPr="00A909EF">
        <w:rPr>
          <w:rFonts w:ascii="Arial Narrow" w:eastAsia="Arial Narrow" w:hAnsi="Arial Narrow" w:cs="Arial Narrow"/>
          <w:noProof/>
        </w:rPr>
        <w:drawing>
          <wp:inline distT="0" distB="0" distL="0" distR="0" wp14:anchorId="4B3D7682" wp14:editId="0FF84713">
            <wp:extent cx="5814204" cy="33232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8570" cy="3325785"/>
                    </a:xfrm>
                    <a:prstGeom prst="rect">
                      <a:avLst/>
                    </a:prstGeom>
                  </pic:spPr>
                </pic:pic>
              </a:graphicData>
            </a:graphic>
          </wp:inline>
        </w:drawing>
      </w:r>
    </w:p>
    <w:p w14:paraId="5F34F269" w14:textId="77777777" w:rsidR="00DF7CDF" w:rsidRPr="00A909EF" w:rsidRDefault="00DF7CDF" w:rsidP="00F97276">
      <w:pPr>
        <w:pStyle w:val="ListParagraph"/>
        <w:spacing w:after="0" w:line="240" w:lineRule="auto"/>
        <w:ind w:left="270"/>
        <w:rPr>
          <w:rFonts w:ascii="Arial Narrow" w:hAnsi="Arial Narrow"/>
        </w:rPr>
      </w:pPr>
    </w:p>
    <w:p w14:paraId="1930A9BD" w14:textId="57779B9C" w:rsidR="00DF7CDF" w:rsidRPr="00A909EF" w:rsidRDefault="00DF7CDF" w:rsidP="00F97276">
      <w:pPr>
        <w:pStyle w:val="ListParagraph"/>
        <w:numPr>
          <w:ilvl w:val="0"/>
          <w:numId w:val="11"/>
        </w:numPr>
        <w:spacing w:after="0" w:line="240" w:lineRule="auto"/>
        <w:ind w:left="360"/>
        <w:rPr>
          <w:rFonts w:ascii="Arial Narrow" w:hAnsi="Arial Narrow"/>
        </w:rPr>
      </w:pPr>
      <w:r w:rsidRPr="00A909EF">
        <w:rPr>
          <w:rFonts w:ascii="Arial Narrow" w:hAnsi="Arial Narrow"/>
        </w:rPr>
        <w:t>DISTRICT SUMMARY TABLE</w:t>
      </w:r>
    </w:p>
    <w:p w14:paraId="18A43EF7" w14:textId="64259CEF" w:rsidR="00DF7CDF" w:rsidRPr="00A909EF" w:rsidRDefault="00DF7CDF" w:rsidP="00AB1E07">
      <w:pPr>
        <w:pStyle w:val="ListParagraph"/>
        <w:spacing w:after="0" w:line="240" w:lineRule="auto"/>
        <w:jc w:val="center"/>
        <w:rPr>
          <w:ins w:id="29" w:author="Ryan, Christopher" w:date="2026-02-10T12:44:00Z"/>
          <w:rFonts w:ascii="Arial Narrow" w:hAnsi="Arial Narrow"/>
          <w:i/>
          <w:iCs/>
        </w:rPr>
      </w:pPr>
    </w:p>
    <w:p w14:paraId="12026158" w14:textId="5C98D739" w:rsidR="00AB1E07" w:rsidRPr="00A909EF" w:rsidRDefault="00AB1E07" w:rsidP="00AB1E07">
      <w:pPr>
        <w:pStyle w:val="ListParagraph"/>
        <w:spacing w:after="0" w:line="240" w:lineRule="auto"/>
        <w:ind w:left="0"/>
        <w:jc w:val="center"/>
        <w:rPr>
          <w:ins w:id="30" w:author="Ryan, Christopher" w:date="2026-02-10T12:44:00Z"/>
          <w:rFonts w:ascii="Arial Narrow" w:hAnsi="Arial Narrow"/>
          <w:i/>
          <w:iCs/>
        </w:rPr>
      </w:pPr>
      <w:ins w:id="31" w:author="Ryan, Christopher" w:date="2026-02-10T12:44:00Z">
        <w:r w:rsidRPr="00A909EF">
          <w:rPr>
            <w:rFonts w:ascii="Arial Narrow" w:hAnsi="Arial Narrow"/>
            <w:i/>
            <w:iCs/>
          </w:rPr>
          <w:t>Table 3-1 – District Summary Table</w:t>
        </w:r>
      </w:ins>
    </w:p>
    <w:p w14:paraId="10AC9BD6" w14:textId="77777777" w:rsidR="00AB1E07" w:rsidRPr="00A909EF" w:rsidRDefault="00AB1E07" w:rsidP="00F97276">
      <w:pPr>
        <w:pStyle w:val="ListParagraph"/>
        <w:spacing w:after="0" w:line="240" w:lineRule="auto"/>
        <w:rPr>
          <w:rFonts w:ascii="Arial Narrow" w:hAnsi="Arial Narrow"/>
          <w:b/>
          <w:bCs/>
        </w:rPr>
      </w:pPr>
    </w:p>
    <w:tbl>
      <w:tblPr>
        <w:tblStyle w:val="TableGrid"/>
        <w:tblW w:w="5675" w:type="dxa"/>
        <w:jc w:val="center"/>
        <w:tblBorders>
          <w:top w:val="none" w:sz="0" w:space="0" w:color="auto"/>
          <w:left w:val="none" w:sz="0" w:space="0" w:color="auto"/>
        </w:tblBorders>
        <w:tblLayout w:type="fixed"/>
        <w:tblLook w:val="04A0" w:firstRow="1" w:lastRow="0" w:firstColumn="1" w:lastColumn="0" w:noHBand="0" w:noVBand="1"/>
      </w:tblPr>
      <w:tblGrid>
        <w:gridCol w:w="2610"/>
        <w:gridCol w:w="3065"/>
      </w:tblGrid>
      <w:tr w:rsidR="00663979" w:rsidRPr="00A909EF" w14:paraId="1A863858" w14:textId="77777777" w:rsidTr="00EC505C">
        <w:trPr>
          <w:trHeight w:val="332"/>
          <w:jc w:val="center"/>
        </w:trPr>
        <w:tc>
          <w:tcPr>
            <w:tcW w:w="5675" w:type="dxa"/>
            <w:gridSpan w:val="2"/>
            <w:tcBorders>
              <w:top w:val="single" w:sz="4" w:space="0" w:color="auto"/>
              <w:left w:val="single" w:sz="4" w:space="0" w:color="auto"/>
            </w:tcBorders>
            <w:shd w:val="clear" w:color="auto" w:fill="83ACBD"/>
            <w:vAlign w:val="center"/>
          </w:tcPr>
          <w:p w14:paraId="22F7E12D" w14:textId="77777777" w:rsidR="00663979" w:rsidRPr="00A909EF" w:rsidRDefault="00663979" w:rsidP="00F97276">
            <w:pPr>
              <w:rPr>
                <w:rFonts w:ascii="Arial Narrow" w:hAnsi="Arial Narrow"/>
                <w:b/>
                <w:bCs/>
              </w:rPr>
            </w:pPr>
            <w:r w:rsidRPr="00A909EF">
              <w:rPr>
                <w:rFonts w:ascii="Arial Narrow" w:hAnsi="Arial Narrow"/>
                <w:b/>
                <w:bCs/>
                <w14:shadow w14:blurRad="50800" w14:dist="38100" w14:dir="2700000" w14:sx="100000" w14:sy="100000" w14:kx="0" w14:ky="0" w14:algn="tl">
                  <w14:schemeClr w14:val="bg1">
                    <w14:alpha w14:val="60000"/>
                  </w14:schemeClr>
                </w14:shadow>
              </w:rPr>
              <w:t>Building Placement</w:t>
            </w:r>
          </w:p>
        </w:tc>
      </w:tr>
      <w:tr w:rsidR="00663979" w:rsidRPr="00A909EF" w14:paraId="7D1C9FA7" w14:textId="77777777" w:rsidTr="00EC505C">
        <w:trPr>
          <w:jc w:val="center"/>
        </w:trPr>
        <w:tc>
          <w:tcPr>
            <w:tcW w:w="5675" w:type="dxa"/>
            <w:gridSpan w:val="2"/>
            <w:tcBorders>
              <w:top w:val="single" w:sz="4" w:space="0" w:color="auto"/>
              <w:left w:val="single" w:sz="4" w:space="0" w:color="auto"/>
            </w:tcBorders>
            <w:shd w:val="clear" w:color="auto" w:fill="D0E1E6"/>
            <w:vAlign w:val="center"/>
          </w:tcPr>
          <w:p w14:paraId="2A2C35E7" w14:textId="77777777" w:rsidR="00663979" w:rsidRPr="00A909EF" w:rsidRDefault="00663979" w:rsidP="00F97276">
            <w:pPr>
              <w:rPr>
                <w:rFonts w:ascii="Arial Narrow" w:hAnsi="Arial Narrow"/>
                <w:sz w:val="20"/>
                <w:szCs w:val="20"/>
              </w:rPr>
            </w:pPr>
            <w:r w:rsidRPr="00A909EF">
              <w:rPr>
                <w:rFonts w:ascii="Arial Narrow" w:hAnsi="Arial Narrow"/>
                <w:sz w:val="20"/>
                <w:szCs w:val="20"/>
              </w:rPr>
              <w:t>Setbacks</w:t>
            </w:r>
          </w:p>
        </w:tc>
      </w:tr>
      <w:tr w:rsidR="00A1466E" w:rsidRPr="00A909EF" w14:paraId="450216D1" w14:textId="77777777" w:rsidTr="00EC505C">
        <w:trPr>
          <w:jc w:val="center"/>
        </w:trPr>
        <w:tc>
          <w:tcPr>
            <w:tcW w:w="2610" w:type="dxa"/>
            <w:tcBorders>
              <w:top w:val="single" w:sz="4" w:space="0" w:color="auto"/>
              <w:left w:val="single" w:sz="4" w:space="0" w:color="auto"/>
            </w:tcBorders>
            <w:vAlign w:val="center"/>
          </w:tcPr>
          <w:p w14:paraId="4E25C779" w14:textId="77777777" w:rsidR="00A1466E" w:rsidRPr="00A909EF" w:rsidRDefault="00A1466E" w:rsidP="00F97276">
            <w:pPr>
              <w:rPr>
                <w:rFonts w:ascii="Arial Narrow" w:hAnsi="Arial Narrow"/>
                <w:sz w:val="18"/>
                <w:szCs w:val="18"/>
              </w:rPr>
            </w:pPr>
            <w:r w:rsidRPr="00A909EF">
              <w:rPr>
                <w:rFonts w:ascii="Arial Narrow" w:eastAsia="Arial Narrow" w:hAnsi="Arial Narrow" w:cs="Arial Narrow"/>
                <w:color w:val="231F20"/>
                <w:sz w:val="18"/>
                <w:szCs w:val="18"/>
              </w:rPr>
              <w:t>Front Build-to-Zone or Setback</w:t>
            </w:r>
          </w:p>
        </w:tc>
        <w:tc>
          <w:tcPr>
            <w:tcW w:w="3065" w:type="dxa"/>
            <w:vAlign w:val="center"/>
          </w:tcPr>
          <w:p w14:paraId="63F83B26" w14:textId="06DF206A" w:rsidR="00A1466E" w:rsidRPr="00A909EF" w:rsidRDefault="00A1466E" w:rsidP="00F97276">
            <w:pPr>
              <w:jc w:val="center"/>
              <w:rPr>
                <w:rFonts w:ascii="Arial Narrow" w:hAnsi="Arial Narrow"/>
                <w:sz w:val="18"/>
                <w:szCs w:val="18"/>
              </w:rPr>
            </w:pPr>
            <w:r w:rsidRPr="00A909EF">
              <w:rPr>
                <w:rFonts w:ascii="Arial Narrow" w:hAnsi="Arial Narrow"/>
                <w:sz w:val="18"/>
                <w:szCs w:val="18"/>
              </w:rPr>
              <w:t>8’ min. to 20’ max.</w:t>
            </w:r>
          </w:p>
        </w:tc>
      </w:tr>
      <w:tr w:rsidR="00A1466E" w:rsidRPr="00A909EF" w14:paraId="022A1CA4" w14:textId="77777777" w:rsidTr="00EC505C">
        <w:trPr>
          <w:jc w:val="center"/>
        </w:trPr>
        <w:tc>
          <w:tcPr>
            <w:tcW w:w="2610" w:type="dxa"/>
            <w:tcBorders>
              <w:top w:val="single" w:sz="4" w:space="0" w:color="auto"/>
              <w:left w:val="single" w:sz="4" w:space="0" w:color="auto"/>
            </w:tcBorders>
            <w:vAlign w:val="center"/>
          </w:tcPr>
          <w:p w14:paraId="7C322CFC" w14:textId="77777777" w:rsidR="00A1466E" w:rsidRPr="00A909EF" w:rsidRDefault="00A1466E" w:rsidP="00F97276">
            <w:pPr>
              <w:rPr>
                <w:rFonts w:ascii="Arial Narrow" w:hAnsi="Arial Narrow"/>
                <w:sz w:val="18"/>
                <w:szCs w:val="18"/>
              </w:rPr>
            </w:pPr>
            <w:r w:rsidRPr="00A909EF">
              <w:rPr>
                <w:rFonts w:ascii="Arial Narrow" w:eastAsia="Arial Narrow" w:hAnsi="Arial Narrow" w:cs="Arial Narrow"/>
                <w:color w:val="231F20"/>
                <w:sz w:val="18"/>
                <w:szCs w:val="18"/>
              </w:rPr>
              <w:t>Side Street Build-to-Zone</w:t>
            </w:r>
          </w:p>
        </w:tc>
        <w:tc>
          <w:tcPr>
            <w:tcW w:w="3065" w:type="dxa"/>
            <w:vAlign w:val="center"/>
          </w:tcPr>
          <w:p w14:paraId="39E0DA79" w14:textId="32CCCC74" w:rsidR="00A1466E" w:rsidRPr="00A909EF" w:rsidRDefault="00A1466E" w:rsidP="00F97276">
            <w:pPr>
              <w:jc w:val="center"/>
              <w:rPr>
                <w:rFonts w:ascii="Arial Narrow" w:hAnsi="Arial Narrow"/>
                <w:sz w:val="18"/>
                <w:szCs w:val="18"/>
              </w:rPr>
            </w:pPr>
            <w:r w:rsidRPr="00A909EF">
              <w:rPr>
                <w:rFonts w:ascii="Arial Narrow" w:hAnsi="Arial Narrow"/>
                <w:sz w:val="18"/>
                <w:szCs w:val="18"/>
              </w:rPr>
              <w:t>0’ min. to 10’ max.</w:t>
            </w:r>
          </w:p>
        </w:tc>
      </w:tr>
      <w:tr w:rsidR="00A1466E" w:rsidRPr="00A909EF" w14:paraId="0AF057EA" w14:textId="77777777" w:rsidTr="00EC505C">
        <w:trPr>
          <w:jc w:val="center"/>
        </w:trPr>
        <w:tc>
          <w:tcPr>
            <w:tcW w:w="2610" w:type="dxa"/>
            <w:tcBorders>
              <w:top w:val="single" w:sz="4" w:space="0" w:color="auto"/>
              <w:left w:val="single" w:sz="4" w:space="0" w:color="auto"/>
            </w:tcBorders>
            <w:vAlign w:val="center"/>
          </w:tcPr>
          <w:p w14:paraId="24997A66" w14:textId="77777777" w:rsidR="00A1466E" w:rsidRPr="00A909EF" w:rsidRDefault="00A1466E" w:rsidP="00F97276">
            <w:pPr>
              <w:rPr>
                <w:rFonts w:ascii="Arial Narrow" w:hAnsi="Arial Narrow"/>
                <w:sz w:val="18"/>
                <w:szCs w:val="18"/>
              </w:rPr>
            </w:pPr>
            <w:r w:rsidRPr="00A909EF">
              <w:rPr>
                <w:rFonts w:ascii="Arial Narrow" w:eastAsia="Arial Narrow" w:hAnsi="Arial Narrow" w:cs="Arial Narrow"/>
                <w:color w:val="231F20"/>
                <w:sz w:val="18"/>
                <w:szCs w:val="18"/>
              </w:rPr>
              <w:t>Interior Side Property Line Setback</w:t>
            </w:r>
          </w:p>
        </w:tc>
        <w:tc>
          <w:tcPr>
            <w:tcW w:w="3065" w:type="dxa"/>
            <w:vAlign w:val="center"/>
          </w:tcPr>
          <w:p w14:paraId="08AA5E4D" w14:textId="6C47A4D9" w:rsidR="00A1466E" w:rsidRPr="00A909EF" w:rsidRDefault="00A1466E" w:rsidP="00F97276">
            <w:pPr>
              <w:jc w:val="center"/>
              <w:rPr>
                <w:rFonts w:ascii="Arial Narrow" w:hAnsi="Arial Narrow"/>
                <w:sz w:val="18"/>
                <w:szCs w:val="18"/>
              </w:rPr>
            </w:pPr>
            <w:r w:rsidRPr="00A909EF">
              <w:rPr>
                <w:rFonts w:ascii="Arial Narrow" w:hAnsi="Arial Narrow"/>
                <w:sz w:val="18"/>
                <w:szCs w:val="18"/>
              </w:rPr>
              <w:t>0’ min</w:t>
            </w:r>
            <w:ins w:id="32" w:author="Ryan, Christopher" w:date="2026-02-17T07:33:00Z">
              <w:r w:rsidR="004358DE">
                <w:rPr>
                  <w:rFonts w:ascii="Arial Narrow" w:hAnsi="Arial Narrow"/>
                  <w:sz w:val="18"/>
                  <w:szCs w:val="18"/>
                </w:rPr>
                <w:t>.</w:t>
              </w:r>
            </w:ins>
            <w:del w:id="33" w:author="Ryan, Christopher" w:date="2026-02-17T07:32:00Z">
              <w:r w:rsidRPr="00A909EF" w:rsidDel="004358DE">
                <w:rPr>
                  <w:rFonts w:ascii="Arial Narrow" w:hAnsi="Arial Narrow"/>
                  <w:sz w:val="18"/>
                  <w:szCs w:val="18"/>
                </w:rPr>
                <w:delText>’</w:delText>
              </w:r>
            </w:del>
          </w:p>
        </w:tc>
      </w:tr>
      <w:tr w:rsidR="00A1466E" w:rsidRPr="00A909EF" w14:paraId="541562E7" w14:textId="77777777" w:rsidTr="00EC505C">
        <w:trPr>
          <w:jc w:val="center"/>
        </w:trPr>
        <w:tc>
          <w:tcPr>
            <w:tcW w:w="2610" w:type="dxa"/>
            <w:tcBorders>
              <w:top w:val="single" w:sz="4" w:space="0" w:color="auto"/>
              <w:left w:val="single" w:sz="4" w:space="0" w:color="auto"/>
            </w:tcBorders>
            <w:vAlign w:val="center"/>
          </w:tcPr>
          <w:p w14:paraId="4169585E" w14:textId="77777777" w:rsidR="00A1466E" w:rsidRPr="00A909EF" w:rsidRDefault="00A1466E" w:rsidP="00F97276">
            <w:pPr>
              <w:rPr>
                <w:rFonts w:ascii="Arial Narrow" w:hAnsi="Arial Narrow"/>
                <w:sz w:val="18"/>
                <w:szCs w:val="18"/>
              </w:rPr>
            </w:pPr>
            <w:r w:rsidRPr="00A909EF">
              <w:rPr>
                <w:rFonts w:ascii="Arial Narrow" w:eastAsia="Arial Narrow" w:hAnsi="Arial Narrow" w:cs="Arial Narrow"/>
                <w:color w:val="231F20"/>
                <w:sz w:val="18"/>
                <w:szCs w:val="18"/>
              </w:rPr>
              <w:t>Rear Setback</w:t>
            </w:r>
          </w:p>
        </w:tc>
        <w:tc>
          <w:tcPr>
            <w:tcW w:w="3065" w:type="dxa"/>
            <w:vAlign w:val="center"/>
          </w:tcPr>
          <w:p w14:paraId="44964657" w14:textId="5998516F" w:rsidR="00A1466E" w:rsidRPr="00A909EF" w:rsidRDefault="00A1466E" w:rsidP="00F97276">
            <w:pPr>
              <w:jc w:val="center"/>
              <w:rPr>
                <w:rFonts w:ascii="Arial Narrow" w:hAnsi="Arial Narrow"/>
                <w:sz w:val="18"/>
                <w:szCs w:val="18"/>
              </w:rPr>
            </w:pPr>
            <w:r w:rsidRPr="00A909EF">
              <w:rPr>
                <w:rFonts w:ascii="Arial Narrow" w:hAnsi="Arial Narrow"/>
                <w:sz w:val="18"/>
                <w:szCs w:val="18"/>
              </w:rPr>
              <w:t>5’ min.</w:t>
            </w:r>
          </w:p>
        </w:tc>
      </w:tr>
      <w:tr w:rsidR="00663979" w:rsidRPr="00A909EF" w14:paraId="1BA3E213" w14:textId="77777777" w:rsidTr="00EC505C">
        <w:trPr>
          <w:jc w:val="center"/>
        </w:trPr>
        <w:tc>
          <w:tcPr>
            <w:tcW w:w="2610" w:type="dxa"/>
            <w:tcBorders>
              <w:top w:val="single" w:sz="4" w:space="0" w:color="auto"/>
              <w:left w:val="single" w:sz="4" w:space="0" w:color="auto"/>
            </w:tcBorders>
            <w:vAlign w:val="center"/>
          </w:tcPr>
          <w:p w14:paraId="538015F4" w14:textId="77777777" w:rsidR="00663979" w:rsidRPr="00A909EF" w:rsidRDefault="00663979" w:rsidP="00F97276">
            <w:pPr>
              <w:rPr>
                <w:rFonts w:ascii="Arial Narrow" w:hAnsi="Arial Narrow"/>
                <w:sz w:val="18"/>
                <w:szCs w:val="18"/>
              </w:rPr>
            </w:pPr>
            <w:r w:rsidRPr="00A909EF">
              <w:rPr>
                <w:rFonts w:ascii="Arial Narrow" w:eastAsia="Arial Narrow" w:hAnsi="Arial Narrow" w:cs="Arial Narrow"/>
                <w:color w:val="231F20"/>
                <w:sz w:val="18"/>
                <w:szCs w:val="18"/>
              </w:rPr>
              <w:t>Rear Setback abutting R District</w:t>
            </w:r>
          </w:p>
        </w:tc>
        <w:tc>
          <w:tcPr>
            <w:tcW w:w="3065" w:type="dxa"/>
            <w:vAlign w:val="center"/>
          </w:tcPr>
          <w:p w14:paraId="73D709E7" w14:textId="77777777" w:rsidR="00663979" w:rsidRPr="00A909EF" w:rsidRDefault="00663979" w:rsidP="00F97276">
            <w:pPr>
              <w:jc w:val="center"/>
              <w:rPr>
                <w:rFonts w:ascii="Arial Narrow" w:hAnsi="Arial Narrow"/>
                <w:sz w:val="18"/>
                <w:szCs w:val="18"/>
              </w:rPr>
            </w:pPr>
            <w:r w:rsidRPr="00A909EF">
              <w:rPr>
                <w:rFonts w:ascii="Arial Narrow" w:hAnsi="Arial Narrow"/>
                <w:sz w:val="18"/>
                <w:szCs w:val="18"/>
              </w:rPr>
              <w:t>15’ min.</w:t>
            </w:r>
          </w:p>
        </w:tc>
      </w:tr>
      <w:tr w:rsidR="00663979" w:rsidRPr="00A909EF" w14:paraId="5077EA42" w14:textId="77777777" w:rsidTr="00EC505C">
        <w:trPr>
          <w:jc w:val="center"/>
        </w:trPr>
        <w:tc>
          <w:tcPr>
            <w:tcW w:w="2610" w:type="dxa"/>
            <w:tcBorders>
              <w:top w:val="single" w:sz="4" w:space="0" w:color="auto"/>
              <w:left w:val="single" w:sz="4" w:space="0" w:color="auto"/>
            </w:tcBorders>
            <w:vAlign w:val="center"/>
          </w:tcPr>
          <w:p w14:paraId="7924AFD1" w14:textId="77777777" w:rsidR="00663979" w:rsidRPr="00A909EF" w:rsidRDefault="00663979" w:rsidP="00F97276">
            <w:pPr>
              <w:rPr>
                <w:rFonts w:ascii="Arial Narrow" w:hAnsi="Arial Narrow"/>
                <w:sz w:val="18"/>
                <w:szCs w:val="18"/>
              </w:rPr>
            </w:pPr>
            <w:r w:rsidRPr="00A909EF">
              <w:rPr>
                <w:rFonts w:ascii="Arial Narrow" w:eastAsia="Arial Narrow" w:hAnsi="Arial Narrow" w:cs="Arial Narrow"/>
                <w:color w:val="231F20"/>
                <w:sz w:val="18"/>
                <w:szCs w:val="18"/>
              </w:rPr>
              <w:t>Side Setback abutting R district</w:t>
            </w:r>
          </w:p>
        </w:tc>
        <w:tc>
          <w:tcPr>
            <w:tcW w:w="3065" w:type="dxa"/>
            <w:vAlign w:val="center"/>
          </w:tcPr>
          <w:p w14:paraId="0F79D89E" w14:textId="77777777" w:rsidR="00663979" w:rsidRPr="00A909EF" w:rsidRDefault="00663979" w:rsidP="00F97276">
            <w:pPr>
              <w:jc w:val="center"/>
              <w:rPr>
                <w:rFonts w:ascii="Arial Narrow" w:hAnsi="Arial Narrow"/>
                <w:sz w:val="18"/>
                <w:szCs w:val="18"/>
              </w:rPr>
            </w:pPr>
            <w:r w:rsidRPr="00A909EF">
              <w:rPr>
                <w:rFonts w:ascii="Arial Narrow" w:hAnsi="Arial Narrow"/>
                <w:sz w:val="18"/>
                <w:szCs w:val="18"/>
              </w:rPr>
              <w:t>10’ min.</w:t>
            </w:r>
          </w:p>
        </w:tc>
      </w:tr>
      <w:tr w:rsidR="00663979" w:rsidRPr="00A909EF" w14:paraId="1DFB2B63" w14:textId="77777777" w:rsidTr="00EC505C">
        <w:trPr>
          <w:jc w:val="center"/>
        </w:trPr>
        <w:tc>
          <w:tcPr>
            <w:tcW w:w="5675" w:type="dxa"/>
            <w:gridSpan w:val="2"/>
            <w:tcBorders>
              <w:top w:val="single" w:sz="4" w:space="0" w:color="auto"/>
              <w:left w:val="single" w:sz="4" w:space="0" w:color="auto"/>
            </w:tcBorders>
            <w:shd w:val="clear" w:color="auto" w:fill="D0E1E6"/>
            <w:vAlign w:val="center"/>
          </w:tcPr>
          <w:p w14:paraId="2362BD0C" w14:textId="77777777" w:rsidR="00663979" w:rsidRPr="00A909EF" w:rsidRDefault="00663979" w:rsidP="00F97276">
            <w:pPr>
              <w:rPr>
                <w:rFonts w:ascii="Arial Narrow" w:hAnsi="Arial Narrow"/>
                <w:sz w:val="18"/>
                <w:szCs w:val="18"/>
              </w:rPr>
            </w:pPr>
            <w:r w:rsidRPr="00A909EF">
              <w:rPr>
                <w:rFonts w:ascii="Arial Narrow" w:hAnsi="Arial Narrow"/>
                <w:sz w:val="20"/>
                <w:szCs w:val="20"/>
              </w:rPr>
              <w:t>Frontage Buildout</w:t>
            </w:r>
          </w:p>
        </w:tc>
      </w:tr>
      <w:tr w:rsidR="00A1466E" w:rsidRPr="00A909EF" w14:paraId="42776A65" w14:textId="77777777" w:rsidTr="00EC505C">
        <w:trPr>
          <w:jc w:val="center"/>
        </w:trPr>
        <w:tc>
          <w:tcPr>
            <w:tcW w:w="2610" w:type="dxa"/>
            <w:tcBorders>
              <w:top w:val="single" w:sz="4" w:space="0" w:color="auto"/>
              <w:left w:val="single" w:sz="4" w:space="0" w:color="auto"/>
            </w:tcBorders>
            <w:vAlign w:val="center"/>
          </w:tcPr>
          <w:p w14:paraId="47BC2704"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Frontage Buildout Front Street</w:t>
            </w:r>
          </w:p>
        </w:tc>
        <w:tc>
          <w:tcPr>
            <w:tcW w:w="3065" w:type="dxa"/>
          </w:tcPr>
          <w:p w14:paraId="45E6CDF1" w14:textId="1E430F64" w:rsidR="00A1466E" w:rsidRPr="00A909EF" w:rsidRDefault="003757DD" w:rsidP="00F97276">
            <w:pPr>
              <w:jc w:val="center"/>
              <w:rPr>
                <w:rFonts w:ascii="Arial Narrow" w:hAnsi="Arial Narrow"/>
                <w:sz w:val="18"/>
                <w:szCs w:val="18"/>
              </w:rPr>
            </w:pPr>
            <w:r w:rsidRPr="00A909EF">
              <w:rPr>
                <w:rFonts w:ascii="Arial Narrow" w:hAnsi="Arial Narrow"/>
                <w:sz w:val="18"/>
                <w:szCs w:val="18"/>
              </w:rPr>
              <w:t>80% min.</w:t>
            </w:r>
          </w:p>
        </w:tc>
      </w:tr>
      <w:tr w:rsidR="00A1466E" w:rsidRPr="00A909EF" w14:paraId="559285EE" w14:textId="77777777" w:rsidTr="00EC505C">
        <w:trPr>
          <w:jc w:val="center"/>
        </w:trPr>
        <w:tc>
          <w:tcPr>
            <w:tcW w:w="2610" w:type="dxa"/>
            <w:tcBorders>
              <w:top w:val="single" w:sz="4" w:space="0" w:color="auto"/>
              <w:left w:val="single" w:sz="4" w:space="0" w:color="auto"/>
            </w:tcBorders>
            <w:vAlign w:val="center"/>
          </w:tcPr>
          <w:p w14:paraId="7A398858"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Frontage Buildout Side Street</w:t>
            </w:r>
          </w:p>
        </w:tc>
        <w:tc>
          <w:tcPr>
            <w:tcW w:w="3065" w:type="dxa"/>
          </w:tcPr>
          <w:p w14:paraId="32C1F2F6" w14:textId="738A17DA" w:rsidR="00A1466E" w:rsidRPr="00A909EF" w:rsidRDefault="003757DD" w:rsidP="00F97276">
            <w:pPr>
              <w:jc w:val="center"/>
              <w:rPr>
                <w:rFonts w:ascii="Arial Narrow" w:hAnsi="Arial Narrow"/>
                <w:sz w:val="18"/>
                <w:szCs w:val="18"/>
              </w:rPr>
            </w:pPr>
            <w:r w:rsidRPr="00A909EF">
              <w:rPr>
                <w:rFonts w:ascii="Arial Narrow" w:hAnsi="Arial Narrow"/>
                <w:sz w:val="18"/>
                <w:szCs w:val="18"/>
              </w:rPr>
              <w:t>50% min.</w:t>
            </w:r>
          </w:p>
        </w:tc>
      </w:tr>
      <w:tr w:rsidR="00EE0BD4" w:rsidRPr="00A909EF" w14:paraId="3A28BFE7" w14:textId="77777777" w:rsidTr="00C260D9">
        <w:trPr>
          <w:jc w:val="center"/>
        </w:trPr>
        <w:tc>
          <w:tcPr>
            <w:tcW w:w="5675" w:type="dxa"/>
            <w:gridSpan w:val="2"/>
            <w:tcBorders>
              <w:top w:val="single" w:sz="4" w:space="0" w:color="auto"/>
              <w:left w:val="single" w:sz="4" w:space="0" w:color="auto"/>
            </w:tcBorders>
            <w:shd w:val="clear" w:color="auto" w:fill="D0E1E6"/>
            <w:vAlign w:val="center"/>
          </w:tcPr>
          <w:p w14:paraId="7359EF34" w14:textId="77777777" w:rsidR="00EE0BD4" w:rsidRPr="00A909EF" w:rsidRDefault="00EE0BD4" w:rsidP="00F97276">
            <w:pPr>
              <w:rPr>
                <w:rFonts w:ascii="Arial Narrow" w:hAnsi="Arial Narrow"/>
                <w:sz w:val="20"/>
                <w:szCs w:val="20"/>
              </w:rPr>
            </w:pPr>
            <w:r w:rsidRPr="00A909EF">
              <w:rPr>
                <w:rFonts w:ascii="Arial Narrow" w:hAnsi="Arial Narrow"/>
                <w:sz w:val="20"/>
                <w:szCs w:val="20"/>
              </w:rPr>
              <w:t>Permitted Encroachments by Appurtenances</w:t>
            </w:r>
          </w:p>
          <w:p w14:paraId="4A65B049" w14:textId="7770E3B3" w:rsidR="00EE0BD4" w:rsidRPr="00A909EF" w:rsidRDefault="00EE0BD4" w:rsidP="00F97276">
            <w:pPr>
              <w:jc w:val="center"/>
              <w:rPr>
                <w:rFonts w:ascii="Arial Narrow" w:hAnsi="Arial Narrow"/>
                <w:sz w:val="20"/>
                <w:szCs w:val="20"/>
              </w:rPr>
            </w:pPr>
          </w:p>
        </w:tc>
      </w:tr>
      <w:tr w:rsidR="00663979" w:rsidRPr="00A909EF" w14:paraId="2873EE67" w14:textId="77777777" w:rsidTr="00EC505C">
        <w:trPr>
          <w:jc w:val="center"/>
        </w:trPr>
        <w:tc>
          <w:tcPr>
            <w:tcW w:w="2610" w:type="dxa"/>
            <w:tcBorders>
              <w:top w:val="single" w:sz="4" w:space="0" w:color="auto"/>
              <w:left w:val="single" w:sz="4" w:space="0" w:color="auto"/>
            </w:tcBorders>
            <w:vAlign w:val="center"/>
          </w:tcPr>
          <w:p w14:paraId="4856E386" w14:textId="3DDE1615" w:rsidR="00663979" w:rsidRPr="00A909EF" w:rsidRDefault="00663979" w:rsidP="00F43F6F">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Encroachment into BTZ</w:t>
            </w:r>
            <w:r w:rsidR="00EE0BD4" w:rsidRPr="00A909EF">
              <w:rPr>
                <w:rFonts w:ascii="Arial Narrow" w:eastAsia="Arial Narrow" w:hAnsi="Arial Narrow" w:cs="Arial Narrow"/>
                <w:color w:val="231F20"/>
                <w:sz w:val="18"/>
                <w:szCs w:val="18"/>
              </w:rPr>
              <w:t>: Front</w:t>
            </w:r>
          </w:p>
        </w:tc>
        <w:tc>
          <w:tcPr>
            <w:tcW w:w="3065" w:type="dxa"/>
            <w:vAlign w:val="center"/>
          </w:tcPr>
          <w:p w14:paraId="48636704" w14:textId="40DC3E8B" w:rsidR="00663979" w:rsidRPr="00A909EF" w:rsidRDefault="00EE0BD4" w:rsidP="00F97276">
            <w:pPr>
              <w:jc w:val="center"/>
              <w:rPr>
                <w:rFonts w:ascii="Arial Narrow" w:hAnsi="Arial Narrow"/>
                <w:sz w:val="18"/>
                <w:szCs w:val="18"/>
              </w:rPr>
            </w:pPr>
            <w:r w:rsidRPr="00A909EF">
              <w:rPr>
                <w:rFonts w:ascii="Arial Narrow" w:eastAsia="Arial Narrow" w:hAnsi="Arial Narrow" w:cs="Arial Narrow"/>
                <w:color w:val="231F20"/>
                <w:sz w:val="18"/>
                <w:szCs w:val="18"/>
              </w:rPr>
              <w:t>8’</w:t>
            </w:r>
            <w:r w:rsidR="00F43F6F" w:rsidRPr="00A909EF">
              <w:rPr>
                <w:rFonts w:ascii="Arial Narrow" w:eastAsia="Arial Narrow" w:hAnsi="Arial Narrow" w:cs="Arial Narrow"/>
                <w:color w:val="231F20"/>
                <w:sz w:val="18"/>
                <w:szCs w:val="18"/>
              </w:rPr>
              <w:t xml:space="preserve"> max.</w:t>
            </w:r>
          </w:p>
        </w:tc>
      </w:tr>
      <w:tr w:rsidR="00F43F6F" w:rsidRPr="00A909EF" w14:paraId="1438F747" w14:textId="77777777" w:rsidTr="00761C4F">
        <w:trPr>
          <w:jc w:val="center"/>
        </w:trPr>
        <w:tc>
          <w:tcPr>
            <w:tcW w:w="2610" w:type="dxa"/>
            <w:tcBorders>
              <w:top w:val="single" w:sz="4" w:space="0" w:color="auto"/>
              <w:left w:val="single" w:sz="4" w:space="0" w:color="auto"/>
            </w:tcBorders>
            <w:vAlign w:val="center"/>
          </w:tcPr>
          <w:p w14:paraId="02BE750C" w14:textId="5C581F5B" w:rsidR="00F43F6F" w:rsidRPr="00A909EF" w:rsidRDefault="00F43F6F" w:rsidP="00F43F6F">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Encroachment into BTZ: Side Street</w:t>
            </w:r>
          </w:p>
          <w:p w14:paraId="12036342" w14:textId="3BB7BD20" w:rsidR="00F43F6F" w:rsidRPr="00A909EF" w:rsidRDefault="00F43F6F" w:rsidP="00512871">
            <w:pPr>
              <w:rPr>
                <w:rFonts w:ascii="Arial Narrow" w:eastAsia="Arial Narrow" w:hAnsi="Arial Narrow" w:cs="Arial Narrow"/>
                <w:color w:val="231F20"/>
                <w:sz w:val="18"/>
                <w:szCs w:val="18"/>
              </w:rPr>
            </w:pPr>
          </w:p>
        </w:tc>
        <w:tc>
          <w:tcPr>
            <w:tcW w:w="3065" w:type="dxa"/>
          </w:tcPr>
          <w:p w14:paraId="21960B37" w14:textId="12DF5104" w:rsidR="00F43F6F" w:rsidRPr="00A909EF" w:rsidRDefault="00F43F6F" w:rsidP="00F97276">
            <w:pPr>
              <w:jc w:val="center"/>
              <w:rPr>
                <w:rFonts w:ascii="Arial Narrow" w:hAnsi="Arial Narrow"/>
                <w:sz w:val="18"/>
                <w:szCs w:val="18"/>
              </w:rPr>
            </w:pPr>
            <w:r w:rsidRPr="00A909EF">
              <w:rPr>
                <w:rFonts w:ascii="Arial Narrow" w:hAnsi="Arial Narrow"/>
                <w:sz w:val="18"/>
                <w:szCs w:val="18"/>
              </w:rPr>
              <w:t>6’ max.</w:t>
            </w:r>
          </w:p>
        </w:tc>
      </w:tr>
      <w:tr w:rsidR="00F43F6F" w:rsidRPr="00A909EF" w14:paraId="27DC3FCC" w14:textId="77777777" w:rsidTr="00A5332E">
        <w:trPr>
          <w:jc w:val="center"/>
        </w:trPr>
        <w:tc>
          <w:tcPr>
            <w:tcW w:w="2610" w:type="dxa"/>
            <w:tcBorders>
              <w:top w:val="single" w:sz="4" w:space="0" w:color="auto"/>
              <w:left w:val="single" w:sz="4" w:space="0" w:color="auto"/>
            </w:tcBorders>
            <w:vAlign w:val="center"/>
          </w:tcPr>
          <w:p w14:paraId="6EC011AB" w14:textId="429A1E52" w:rsidR="00F43F6F" w:rsidRPr="00A909EF" w:rsidRDefault="00F43F6F" w:rsidP="00F43F6F">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 xml:space="preserve">Encroachment into </w:t>
            </w:r>
            <w:del w:id="34" w:author="Ryan, Christopher" w:date="2026-02-11T08:00:00Z">
              <w:r w:rsidRPr="00A909EF" w:rsidDel="00827864">
                <w:rPr>
                  <w:rFonts w:ascii="Arial Narrow" w:eastAsia="Arial Narrow" w:hAnsi="Arial Narrow" w:cs="Arial Narrow"/>
                  <w:color w:val="231F20"/>
                  <w:sz w:val="18"/>
                  <w:szCs w:val="18"/>
                </w:rPr>
                <w:delText xml:space="preserve">BTZ: </w:delText>
              </w:r>
            </w:del>
            <w:r w:rsidRPr="00A909EF">
              <w:rPr>
                <w:rFonts w:ascii="Arial Narrow" w:eastAsia="Arial Narrow" w:hAnsi="Arial Narrow" w:cs="Arial Narrow"/>
                <w:color w:val="231F20"/>
                <w:sz w:val="18"/>
                <w:szCs w:val="18"/>
              </w:rPr>
              <w:t>Rear</w:t>
            </w:r>
            <w:ins w:id="35" w:author="Ryan, Christopher" w:date="2026-02-11T08:00:00Z">
              <w:r w:rsidR="00827864" w:rsidRPr="00A909EF">
                <w:rPr>
                  <w:rFonts w:ascii="Arial Narrow" w:eastAsia="Arial Narrow" w:hAnsi="Arial Narrow" w:cs="Arial Narrow"/>
                  <w:color w:val="231F20"/>
                  <w:sz w:val="18"/>
                  <w:szCs w:val="18"/>
                </w:rPr>
                <w:t xml:space="preserve"> </w:t>
              </w:r>
            </w:ins>
            <w:ins w:id="36" w:author="Ryan, Christopher" w:date="2026-02-10T15:52:00Z">
              <w:r w:rsidR="009B2D2E" w:rsidRPr="00A909EF">
                <w:rPr>
                  <w:rFonts w:ascii="Arial Narrow" w:eastAsia="Arial Narrow" w:hAnsi="Arial Narrow" w:cs="Arial Narrow"/>
                  <w:color w:val="231F20"/>
                  <w:sz w:val="18"/>
                  <w:szCs w:val="18"/>
                </w:rPr>
                <w:t>Setback</w:t>
              </w:r>
            </w:ins>
          </w:p>
          <w:p w14:paraId="23625DCA" w14:textId="073A1398" w:rsidR="00F43F6F" w:rsidRPr="00A909EF" w:rsidRDefault="00F43F6F" w:rsidP="00512871">
            <w:pPr>
              <w:rPr>
                <w:rFonts w:ascii="Arial Narrow" w:eastAsia="Arial Narrow" w:hAnsi="Arial Narrow" w:cs="Arial Narrow"/>
                <w:color w:val="231F20"/>
                <w:sz w:val="18"/>
                <w:szCs w:val="18"/>
              </w:rPr>
            </w:pPr>
          </w:p>
        </w:tc>
        <w:tc>
          <w:tcPr>
            <w:tcW w:w="3065" w:type="dxa"/>
            <w:vAlign w:val="center"/>
          </w:tcPr>
          <w:p w14:paraId="0FB4D857" w14:textId="085389BF" w:rsidR="00F43F6F" w:rsidRPr="00A909EF" w:rsidRDefault="00F43F6F" w:rsidP="00F97276">
            <w:pPr>
              <w:jc w:val="center"/>
              <w:rPr>
                <w:rFonts w:ascii="Arial Narrow" w:hAnsi="Arial Narrow"/>
                <w:sz w:val="18"/>
                <w:szCs w:val="18"/>
              </w:rPr>
            </w:pPr>
            <w:r w:rsidRPr="00A909EF">
              <w:rPr>
                <w:rFonts w:ascii="Arial Narrow" w:hAnsi="Arial Narrow"/>
                <w:sz w:val="18"/>
                <w:szCs w:val="18"/>
              </w:rPr>
              <w:t>3’ max.</w:t>
            </w:r>
          </w:p>
        </w:tc>
      </w:tr>
      <w:tr w:rsidR="00EE0BD4" w:rsidRPr="00A909EF" w14:paraId="2635ABAE" w14:textId="77777777" w:rsidTr="00C128CE">
        <w:trPr>
          <w:jc w:val="center"/>
        </w:trPr>
        <w:tc>
          <w:tcPr>
            <w:tcW w:w="2610" w:type="dxa"/>
            <w:tcBorders>
              <w:top w:val="single" w:sz="4" w:space="0" w:color="auto"/>
              <w:left w:val="single" w:sz="4" w:space="0" w:color="auto"/>
            </w:tcBorders>
            <w:vAlign w:val="center"/>
          </w:tcPr>
          <w:p w14:paraId="4CC8A392" w14:textId="0CB42513" w:rsidR="00EE0BD4" w:rsidRPr="00A909EF" w:rsidRDefault="00EE0BD4" w:rsidP="00512871">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Residual Setback from Property Line: Front</w:t>
            </w:r>
          </w:p>
        </w:tc>
        <w:tc>
          <w:tcPr>
            <w:tcW w:w="3065" w:type="dxa"/>
            <w:vAlign w:val="center"/>
          </w:tcPr>
          <w:p w14:paraId="4837F819" w14:textId="796D8C30" w:rsidR="00EE0BD4" w:rsidRPr="00A909EF" w:rsidRDefault="00EE0BD4" w:rsidP="00F97276">
            <w:pPr>
              <w:jc w:val="center"/>
              <w:rPr>
                <w:rFonts w:ascii="Arial Narrow" w:hAnsi="Arial Narrow"/>
                <w:sz w:val="18"/>
                <w:szCs w:val="18"/>
              </w:rPr>
            </w:pPr>
            <w:r w:rsidRPr="00A909EF">
              <w:rPr>
                <w:rFonts w:ascii="Arial Narrow" w:hAnsi="Arial Narrow"/>
                <w:sz w:val="18"/>
                <w:szCs w:val="18"/>
              </w:rPr>
              <w:t>3’</w:t>
            </w:r>
          </w:p>
        </w:tc>
      </w:tr>
      <w:tr w:rsidR="00EE0BD4" w:rsidRPr="00A909EF" w14:paraId="701B1C3D" w14:textId="77777777" w:rsidTr="00AC7A08">
        <w:trPr>
          <w:jc w:val="center"/>
        </w:trPr>
        <w:tc>
          <w:tcPr>
            <w:tcW w:w="2610" w:type="dxa"/>
            <w:tcBorders>
              <w:top w:val="single" w:sz="4" w:space="0" w:color="auto"/>
              <w:left w:val="single" w:sz="4" w:space="0" w:color="auto"/>
            </w:tcBorders>
            <w:vAlign w:val="center"/>
          </w:tcPr>
          <w:p w14:paraId="252CE4D0" w14:textId="00A5C7BF" w:rsidR="00EE0BD4" w:rsidRPr="00A909EF" w:rsidRDefault="00EE0BD4" w:rsidP="00512871">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Residual Setback from Property Line: Side Street</w:t>
            </w:r>
          </w:p>
        </w:tc>
        <w:tc>
          <w:tcPr>
            <w:tcW w:w="3065" w:type="dxa"/>
            <w:vAlign w:val="center"/>
          </w:tcPr>
          <w:p w14:paraId="4652C34C" w14:textId="6D38C524" w:rsidR="00EE0BD4" w:rsidRPr="00A909EF" w:rsidRDefault="00EE0BD4" w:rsidP="00F97276">
            <w:pPr>
              <w:jc w:val="center"/>
              <w:rPr>
                <w:rFonts w:ascii="Arial Narrow" w:hAnsi="Arial Narrow"/>
                <w:sz w:val="18"/>
                <w:szCs w:val="18"/>
              </w:rPr>
            </w:pPr>
            <w:r w:rsidRPr="00A909EF">
              <w:rPr>
                <w:rFonts w:ascii="Arial Narrow" w:hAnsi="Arial Narrow"/>
                <w:sz w:val="18"/>
                <w:szCs w:val="18"/>
              </w:rPr>
              <w:t>3’</w:t>
            </w:r>
          </w:p>
        </w:tc>
      </w:tr>
      <w:tr w:rsidR="00EE0BD4" w:rsidRPr="00A909EF" w14:paraId="3E2A19C8" w14:textId="77777777" w:rsidTr="007B181E">
        <w:trPr>
          <w:jc w:val="center"/>
        </w:trPr>
        <w:tc>
          <w:tcPr>
            <w:tcW w:w="2610" w:type="dxa"/>
            <w:tcBorders>
              <w:top w:val="single" w:sz="4" w:space="0" w:color="auto"/>
              <w:left w:val="single" w:sz="4" w:space="0" w:color="auto"/>
            </w:tcBorders>
            <w:vAlign w:val="center"/>
          </w:tcPr>
          <w:p w14:paraId="4C72AB75" w14:textId="1E1B4E20" w:rsidR="00EE0BD4" w:rsidRPr="00A909EF" w:rsidRDefault="00EE0BD4" w:rsidP="00512871">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Residual Setback from Property Line: Rear</w:t>
            </w:r>
          </w:p>
        </w:tc>
        <w:tc>
          <w:tcPr>
            <w:tcW w:w="3065" w:type="dxa"/>
            <w:vAlign w:val="center"/>
          </w:tcPr>
          <w:p w14:paraId="662896B2" w14:textId="5E0DBADA" w:rsidR="00EE0BD4" w:rsidRPr="00A909EF" w:rsidRDefault="00EE0BD4" w:rsidP="00F97276">
            <w:pPr>
              <w:jc w:val="center"/>
              <w:rPr>
                <w:rFonts w:ascii="Arial Narrow" w:hAnsi="Arial Narrow"/>
                <w:sz w:val="18"/>
                <w:szCs w:val="18"/>
              </w:rPr>
            </w:pPr>
            <w:r w:rsidRPr="00A909EF">
              <w:rPr>
                <w:rFonts w:ascii="Arial Narrow" w:hAnsi="Arial Narrow"/>
                <w:sz w:val="18"/>
                <w:szCs w:val="18"/>
              </w:rPr>
              <w:t>2’</w:t>
            </w:r>
          </w:p>
        </w:tc>
      </w:tr>
      <w:tr w:rsidR="00663979" w:rsidRPr="00A909EF" w14:paraId="0BF59D63" w14:textId="77777777" w:rsidTr="00EC505C">
        <w:trPr>
          <w:jc w:val="center"/>
        </w:trPr>
        <w:tc>
          <w:tcPr>
            <w:tcW w:w="5675" w:type="dxa"/>
            <w:gridSpan w:val="2"/>
            <w:tcBorders>
              <w:top w:val="single" w:sz="4" w:space="0" w:color="auto"/>
              <w:left w:val="single" w:sz="4" w:space="0" w:color="auto"/>
            </w:tcBorders>
            <w:shd w:val="clear" w:color="auto" w:fill="D0E1E6"/>
            <w:vAlign w:val="center"/>
          </w:tcPr>
          <w:p w14:paraId="5599E511" w14:textId="77777777" w:rsidR="00663979" w:rsidRPr="00A909EF" w:rsidRDefault="00663979" w:rsidP="00F97276">
            <w:pPr>
              <w:rPr>
                <w:rFonts w:ascii="Arial Narrow" w:hAnsi="Arial Narrow"/>
                <w:sz w:val="18"/>
                <w:szCs w:val="18"/>
              </w:rPr>
            </w:pPr>
            <w:r w:rsidRPr="00A909EF">
              <w:rPr>
                <w:rFonts w:ascii="Arial Narrow" w:hAnsi="Arial Narrow"/>
                <w:sz w:val="20"/>
                <w:szCs w:val="20"/>
              </w:rPr>
              <w:t>Coverage</w:t>
            </w:r>
          </w:p>
        </w:tc>
      </w:tr>
      <w:tr w:rsidR="00A1466E" w:rsidRPr="00A909EF" w14:paraId="6479D4C3" w14:textId="77777777" w:rsidTr="00EC505C">
        <w:trPr>
          <w:jc w:val="center"/>
        </w:trPr>
        <w:tc>
          <w:tcPr>
            <w:tcW w:w="2610" w:type="dxa"/>
            <w:tcBorders>
              <w:top w:val="single" w:sz="4" w:space="0" w:color="auto"/>
              <w:left w:val="single" w:sz="4" w:space="0" w:color="auto"/>
            </w:tcBorders>
            <w:vAlign w:val="center"/>
          </w:tcPr>
          <w:p w14:paraId="68A39B21"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Impervious Coverage (% maximum)</w:t>
            </w:r>
          </w:p>
        </w:tc>
        <w:tc>
          <w:tcPr>
            <w:tcW w:w="3065" w:type="dxa"/>
          </w:tcPr>
          <w:p w14:paraId="7D4BEAC0" w14:textId="7D514C2C" w:rsidR="00A1466E" w:rsidRPr="00A909EF" w:rsidRDefault="003757DD" w:rsidP="00F97276">
            <w:pPr>
              <w:jc w:val="center"/>
              <w:rPr>
                <w:rFonts w:ascii="Arial Narrow" w:hAnsi="Arial Narrow"/>
                <w:sz w:val="18"/>
                <w:szCs w:val="18"/>
              </w:rPr>
            </w:pPr>
            <w:r w:rsidRPr="00A909EF">
              <w:rPr>
                <w:rFonts w:ascii="Arial Narrow" w:hAnsi="Arial Narrow"/>
                <w:sz w:val="18"/>
                <w:szCs w:val="18"/>
              </w:rPr>
              <w:t>95%</w:t>
            </w:r>
          </w:p>
        </w:tc>
      </w:tr>
      <w:tr w:rsidR="00A1466E" w:rsidRPr="00A909EF" w14:paraId="079AAF61" w14:textId="77777777" w:rsidTr="00EC505C">
        <w:trPr>
          <w:jc w:val="center"/>
        </w:trPr>
        <w:tc>
          <w:tcPr>
            <w:tcW w:w="2610" w:type="dxa"/>
            <w:tcBorders>
              <w:top w:val="single" w:sz="4" w:space="0" w:color="auto"/>
              <w:left w:val="single" w:sz="4" w:space="0" w:color="auto"/>
            </w:tcBorders>
            <w:vAlign w:val="center"/>
          </w:tcPr>
          <w:p w14:paraId="30E43759"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Open Space (% minimum)</w:t>
            </w:r>
          </w:p>
        </w:tc>
        <w:tc>
          <w:tcPr>
            <w:tcW w:w="3065" w:type="dxa"/>
          </w:tcPr>
          <w:p w14:paraId="1659A1A3" w14:textId="78D25A40" w:rsidR="00A1466E" w:rsidRPr="00A909EF" w:rsidRDefault="003757DD" w:rsidP="00F97276">
            <w:pPr>
              <w:jc w:val="center"/>
              <w:rPr>
                <w:rFonts w:ascii="Arial Narrow" w:hAnsi="Arial Narrow"/>
                <w:sz w:val="18"/>
                <w:szCs w:val="18"/>
              </w:rPr>
            </w:pPr>
            <w:r w:rsidRPr="00A909EF">
              <w:rPr>
                <w:rFonts w:ascii="Arial Narrow" w:hAnsi="Arial Narrow"/>
                <w:sz w:val="18"/>
                <w:szCs w:val="18"/>
              </w:rPr>
              <w:t>5%</w:t>
            </w:r>
          </w:p>
        </w:tc>
      </w:tr>
      <w:tr w:rsidR="00663979" w:rsidRPr="00A909EF" w14:paraId="399EA80B" w14:textId="77777777" w:rsidTr="00EC505C">
        <w:trPr>
          <w:jc w:val="center"/>
        </w:trPr>
        <w:tc>
          <w:tcPr>
            <w:tcW w:w="5675" w:type="dxa"/>
            <w:gridSpan w:val="2"/>
            <w:tcBorders>
              <w:top w:val="single" w:sz="4" w:space="0" w:color="auto"/>
              <w:left w:val="single" w:sz="4" w:space="0" w:color="auto"/>
            </w:tcBorders>
            <w:shd w:val="clear" w:color="auto" w:fill="83ACBD"/>
            <w:vAlign w:val="center"/>
          </w:tcPr>
          <w:p w14:paraId="5446C273" w14:textId="77777777" w:rsidR="00663979" w:rsidRPr="00A909EF" w:rsidRDefault="00663979" w:rsidP="00F97276">
            <w:pPr>
              <w:rPr>
                <w:rFonts w:ascii="Arial Narrow" w:hAnsi="Arial Narrow"/>
                <w:b/>
                <w:bCs/>
              </w:rPr>
            </w:pPr>
            <w:r w:rsidRPr="00A909EF">
              <w:rPr>
                <w:rFonts w:ascii="Arial Narrow" w:hAnsi="Arial Narrow"/>
                <w:b/>
                <w:bCs/>
                <w14:shadow w14:blurRad="50800" w14:dist="38100" w14:dir="2700000" w14:sx="100000" w14:sy="100000" w14:kx="0" w14:ky="0" w14:algn="tl">
                  <w14:schemeClr w14:val="bg1">
                    <w14:alpha w14:val="60000"/>
                  </w14:schemeClr>
                </w14:shadow>
                <w14:props3d w14:extrusionH="0" w14:contourW="0" w14:prstMaterial="matte"/>
              </w:rPr>
              <w:t>Building Form</w:t>
            </w:r>
          </w:p>
        </w:tc>
      </w:tr>
      <w:tr w:rsidR="00663979" w:rsidRPr="00A909EF" w14:paraId="4DE7CE49" w14:textId="77777777" w:rsidTr="00EC505C">
        <w:trPr>
          <w:jc w:val="center"/>
        </w:trPr>
        <w:tc>
          <w:tcPr>
            <w:tcW w:w="5675" w:type="dxa"/>
            <w:gridSpan w:val="2"/>
            <w:tcBorders>
              <w:top w:val="single" w:sz="4" w:space="0" w:color="auto"/>
              <w:left w:val="single" w:sz="4" w:space="0" w:color="auto"/>
            </w:tcBorders>
            <w:shd w:val="clear" w:color="auto" w:fill="D0E1E6"/>
            <w:vAlign w:val="center"/>
          </w:tcPr>
          <w:p w14:paraId="16A187EA" w14:textId="77777777" w:rsidR="00663979" w:rsidRPr="00A909EF" w:rsidRDefault="00663979" w:rsidP="00F97276">
            <w:pPr>
              <w:rPr>
                <w:rFonts w:ascii="Arial Narrow" w:hAnsi="Arial Narrow"/>
                <w:sz w:val="18"/>
                <w:szCs w:val="18"/>
              </w:rPr>
            </w:pPr>
            <w:r w:rsidRPr="00A909EF">
              <w:rPr>
                <w:rFonts w:ascii="Arial Narrow" w:hAnsi="Arial Narrow"/>
                <w:sz w:val="18"/>
                <w:szCs w:val="18"/>
              </w:rPr>
              <w:t>Building Height</w:t>
            </w:r>
          </w:p>
        </w:tc>
      </w:tr>
      <w:tr w:rsidR="00A1466E" w:rsidRPr="00A909EF" w14:paraId="0A2B08E3" w14:textId="77777777" w:rsidTr="00EC505C">
        <w:trPr>
          <w:trHeight w:val="53"/>
          <w:jc w:val="center"/>
        </w:trPr>
        <w:tc>
          <w:tcPr>
            <w:tcW w:w="2610" w:type="dxa"/>
            <w:vMerge w:val="restart"/>
            <w:tcBorders>
              <w:top w:val="single" w:sz="4" w:space="0" w:color="auto"/>
              <w:left w:val="single" w:sz="4" w:space="0" w:color="auto"/>
            </w:tcBorders>
            <w:vAlign w:val="center"/>
          </w:tcPr>
          <w:p w14:paraId="50E19BCA"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Main Building Height</w:t>
            </w:r>
          </w:p>
        </w:tc>
        <w:tc>
          <w:tcPr>
            <w:tcW w:w="3065" w:type="dxa"/>
            <w:vAlign w:val="center"/>
          </w:tcPr>
          <w:p w14:paraId="3539EC4D" w14:textId="30502D76" w:rsidR="00A1466E" w:rsidRPr="00A909EF" w:rsidRDefault="003757DD" w:rsidP="00F97276">
            <w:pPr>
              <w:jc w:val="center"/>
              <w:rPr>
                <w:rFonts w:ascii="Arial Narrow" w:hAnsi="Arial Narrow"/>
                <w:sz w:val="18"/>
                <w:szCs w:val="18"/>
              </w:rPr>
            </w:pPr>
            <w:r w:rsidRPr="00A909EF">
              <w:rPr>
                <w:rFonts w:ascii="Arial Narrow" w:hAnsi="Arial Narrow"/>
                <w:sz w:val="18"/>
                <w:szCs w:val="18"/>
              </w:rPr>
              <w:t>5 stories</w:t>
            </w:r>
          </w:p>
        </w:tc>
      </w:tr>
      <w:tr w:rsidR="00A1466E" w:rsidRPr="00A909EF" w14:paraId="5C24744B" w14:textId="77777777" w:rsidTr="00EC505C">
        <w:trPr>
          <w:trHeight w:val="52"/>
          <w:jc w:val="center"/>
        </w:trPr>
        <w:tc>
          <w:tcPr>
            <w:tcW w:w="2610" w:type="dxa"/>
            <w:vMerge/>
            <w:tcBorders>
              <w:top w:val="single" w:sz="4" w:space="0" w:color="auto"/>
              <w:left w:val="single" w:sz="4" w:space="0" w:color="auto"/>
            </w:tcBorders>
            <w:vAlign w:val="center"/>
          </w:tcPr>
          <w:p w14:paraId="3000A7CF" w14:textId="77777777" w:rsidR="00A1466E" w:rsidRPr="00A909EF" w:rsidRDefault="00A1466E" w:rsidP="00F97276">
            <w:pPr>
              <w:rPr>
                <w:rFonts w:ascii="Arial Narrow" w:eastAsia="Arial Narrow" w:hAnsi="Arial Narrow" w:cs="Arial Narrow"/>
                <w:color w:val="231F20"/>
                <w:sz w:val="18"/>
                <w:szCs w:val="18"/>
              </w:rPr>
            </w:pPr>
          </w:p>
        </w:tc>
        <w:tc>
          <w:tcPr>
            <w:tcW w:w="3065" w:type="dxa"/>
            <w:vAlign w:val="center"/>
          </w:tcPr>
          <w:p w14:paraId="57C92F32" w14:textId="5ACA0B0B" w:rsidR="00A1466E" w:rsidRPr="00A909EF" w:rsidRDefault="003757DD" w:rsidP="00F97276">
            <w:pPr>
              <w:jc w:val="center"/>
              <w:rPr>
                <w:rFonts w:ascii="Arial Narrow" w:hAnsi="Arial Narrow"/>
                <w:sz w:val="18"/>
                <w:szCs w:val="18"/>
              </w:rPr>
            </w:pPr>
            <w:r w:rsidRPr="00A909EF">
              <w:rPr>
                <w:rFonts w:ascii="Arial Narrow" w:hAnsi="Arial Narrow"/>
                <w:sz w:val="18"/>
                <w:szCs w:val="18"/>
              </w:rPr>
              <w:t>55.5’</w:t>
            </w:r>
          </w:p>
        </w:tc>
      </w:tr>
      <w:tr w:rsidR="00A1466E" w:rsidRPr="00A909EF" w14:paraId="0A8ADC95" w14:textId="77777777" w:rsidTr="00EC505C">
        <w:trPr>
          <w:jc w:val="center"/>
        </w:trPr>
        <w:tc>
          <w:tcPr>
            <w:tcW w:w="2610" w:type="dxa"/>
            <w:tcBorders>
              <w:top w:val="single" w:sz="4" w:space="0" w:color="auto"/>
              <w:left w:val="single" w:sz="4" w:space="0" w:color="auto"/>
            </w:tcBorders>
            <w:vAlign w:val="center"/>
          </w:tcPr>
          <w:p w14:paraId="1A1FA808" w14:textId="424EDEF0"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 xml:space="preserve">Ground </w:t>
            </w:r>
            <w:del w:id="37" w:author="Ryan, Christopher" w:date="2026-02-12T10:27:00Z">
              <w:r w:rsidRPr="00A909EF" w:rsidDel="00ED75D2">
                <w:rPr>
                  <w:rFonts w:ascii="Arial Narrow" w:eastAsia="Arial Narrow" w:hAnsi="Arial Narrow" w:cs="Arial Narrow"/>
                  <w:color w:val="231F20"/>
                  <w:sz w:val="18"/>
                  <w:szCs w:val="18"/>
                </w:rPr>
                <w:delText xml:space="preserve">Story </w:delText>
              </w:r>
            </w:del>
            <w:ins w:id="38" w:author="Ryan, Christopher" w:date="2026-02-12T10:27:00Z">
              <w:r w:rsidR="00ED75D2" w:rsidRPr="00A909EF">
                <w:rPr>
                  <w:rFonts w:ascii="Arial Narrow" w:eastAsia="Arial Narrow" w:hAnsi="Arial Narrow" w:cs="Arial Narrow"/>
                  <w:color w:val="231F20"/>
                  <w:sz w:val="18"/>
                  <w:szCs w:val="18"/>
                </w:rPr>
                <w:t xml:space="preserve">Floor </w:t>
              </w:r>
            </w:ins>
            <w:r w:rsidRPr="00A909EF">
              <w:rPr>
                <w:rFonts w:ascii="Arial Narrow" w:eastAsia="Arial Narrow" w:hAnsi="Arial Narrow" w:cs="Arial Narrow"/>
                <w:color w:val="231F20"/>
                <w:sz w:val="18"/>
                <w:szCs w:val="18"/>
              </w:rPr>
              <w:t>Height</w:t>
            </w:r>
          </w:p>
        </w:tc>
        <w:tc>
          <w:tcPr>
            <w:tcW w:w="3065" w:type="dxa"/>
          </w:tcPr>
          <w:p w14:paraId="3D6C9B34" w14:textId="2BA11136" w:rsidR="00A1466E" w:rsidRPr="00A909EF" w:rsidRDefault="003757DD" w:rsidP="00F97276">
            <w:pPr>
              <w:jc w:val="center"/>
              <w:rPr>
                <w:rFonts w:ascii="Arial Narrow" w:hAnsi="Arial Narrow"/>
                <w:sz w:val="18"/>
                <w:szCs w:val="18"/>
              </w:rPr>
            </w:pPr>
            <w:r w:rsidRPr="00A909EF">
              <w:rPr>
                <w:rFonts w:ascii="Arial Narrow" w:hAnsi="Arial Narrow"/>
                <w:sz w:val="18"/>
                <w:szCs w:val="18"/>
              </w:rPr>
              <w:t xml:space="preserve">13’ </w:t>
            </w:r>
            <w:del w:id="39" w:author="Ryan, Christopher" w:date="2026-02-17T07:34:00Z">
              <w:r w:rsidRPr="00A909EF" w:rsidDel="004358DE">
                <w:rPr>
                  <w:rFonts w:ascii="Arial Narrow" w:hAnsi="Arial Narrow"/>
                  <w:sz w:val="18"/>
                  <w:szCs w:val="18"/>
                </w:rPr>
                <w:delText>min. and</w:delText>
              </w:r>
            </w:del>
            <w:ins w:id="40" w:author="Ryan, Christopher" w:date="2026-02-17T07:34:00Z">
              <w:r w:rsidR="004358DE">
                <w:rPr>
                  <w:rFonts w:ascii="Arial Narrow" w:hAnsi="Arial Narrow"/>
                  <w:sz w:val="18"/>
                  <w:szCs w:val="18"/>
                </w:rPr>
                <w:t>to</w:t>
              </w:r>
            </w:ins>
            <w:r w:rsidRPr="00A909EF">
              <w:rPr>
                <w:rFonts w:ascii="Arial Narrow" w:hAnsi="Arial Narrow"/>
                <w:sz w:val="18"/>
                <w:szCs w:val="18"/>
              </w:rPr>
              <w:t xml:space="preserve"> 15’</w:t>
            </w:r>
            <w:r w:rsidRPr="00A909EF">
              <w:rPr>
                <w:rFonts w:ascii="Arial Narrow" w:hAnsi="Arial Narrow"/>
                <w:sz w:val="18"/>
                <w:szCs w:val="18"/>
              </w:rPr>
              <w:br/>
            </w:r>
            <w:del w:id="41" w:author="Ryan, Christopher" w:date="2026-02-17T07:35:00Z">
              <w:r w:rsidRPr="00A909EF" w:rsidDel="004358DE">
                <w:rPr>
                  <w:rFonts w:ascii="Arial Narrow" w:hAnsi="Arial Narrow"/>
                  <w:sz w:val="18"/>
                  <w:szCs w:val="18"/>
                </w:rPr>
                <w:delText>max</w:delText>
              </w:r>
            </w:del>
            <w:r w:rsidRPr="00A909EF">
              <w:rPr>
                <w:rFonts w:ascii="Arial Narrow" w:hAnsi="Arial Narrow"/>
                <w:sz w:val="18"/>
                <w:szCs w:val="18"/>
              </w:rPr>
              <w:t>. floor-to-floor</w:t>
            </w:r>
          </w:p>
        </w:tc>
      </w:tr>
      <w:tr w:rsidR="00A1466E" w:rsidRPr="00A909EF" w14:paraId="23F193DE" w14:textId="77777777" w:rsidTr="00EC505C">
        <w:trPr>
          <w:jc w:val="center"/>
        </w:trPr>
        <w:tc>
          <w:tcPr>
            <w:tcW w:w="2610" w:type="dxa"/>
            <w:tcBorders>
              <w:top w:val="single" w:sz="4" w:space="0" w:color="auto"/>
              <w:left w:val="single" w:sz="4" w:space="0" w:color="auto"/>
            </w:tcBorders>
            <w:vAlign w:val="center"/>
          </w:tcPr>
          <w:p w14:paraId="0C3CE692"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Upper Floor(s) Story Height</w:t>
            </w:r>
          </w:p>
        </w:tc>
        <w:tc>
          <w:tcPr>
            <w:tcW w:w="3065" w:type="dxa"/>
          </w:tcPr>
          <w:p w14:paraId="4B05433F" w14:textId="1A30CC2D" w:rsidR="00A1466E" w:rsidRPr="00A909EF" w:rsidRDefault="003757DD" w:rsidP="00F97276">
            <w:pPr>
              <w:jc w:val="center"/>
              <w:rPr>
                <w:rFonts w:ascii="Arial Narrow" w:hAnsi="Arial Narrow"/>
                <w:sz w:val="18"/>
                <w:szCs w:val="18"/>
              </w:rPr>
            </w:pPr>
            <w:r w:rsidRPr="00A909EF">
              <w:rPr>
                <w:rFonts w:ascii="Arial Narrow" w:hAnsi="Arial Narrow"/>
                <w:sz w:val="18"/>
                <w:szCs w:val="18"/>
              </w:rPr>
              <w:t>8’ min. clear</w:t>
            </w:r>
            <w:r w:rsidRPr="00A909EF">
              <w:rPr>
                <w:rFonts w:ascii="Arial Narrow" w:hAnsi="Arial Narrow"/>
                <w:sz w:val="18"/>
                <w:szCs w:val="18"/>
              </w:rPr>
              <w:br/>
              <w:t>9.5’ floor-to-floor</w:t>
            </w:r>
          </w:p>
        </w:tc>
      </w:tr>
      <w:tr w:rsidR="00663979" w:rsidRPr="00A909EF" w14:paraId="7266BEB8" w14:textId="77777777" w:rsidTr="00EC505C">
        <w:trPr>
          <w:jc w:val="center"/>
        </w:trPr>
        <w:tc>
          <w:tcPr>
            <w:tcW w:w="2610" w:type="dxa"/>
            <w:tcBorders>
              <w:top w:val="single" w:sz="4" w:space="0" w:color="auto"/>
              <w:left w:val="single" w:sz="4" w:space="0" w:color="auto"/>
            </w:tcBorders>
            <w:vAlign w:val="center"/>
          </w:tcPr>
          <w:p w14:paraId="05C2662C" w14:textId="77777777" w:rsidR="00663979" w:rsidRPr="00A909EF" w:rsidRDefault="00663979"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Half-Story Height</w:t>
            </w:r>
          </w:p>
        </w:tc>
        <w:tc>
          <w:tcPr>
            <w:tcW w:w="3065" w:type="dxa"/>
            <w:vAlign w:val="center"/>
          </w:tcPr>
          <w:p w14:paraId="0DD65425" w14:textId="64391D12" w:rsidR="00663979" w:rsidRPr="00A909EF" w:rsidRDefault="00663979" w:rsidP="00F97276">
            <w:pPr>
              <w:jc w:val="center"/>
              <w:rPr>
                <w:rFonts w:ascii="Arial Narrow" w:hAnsi="Arial Narrow"/>
                <w:sz w:val="18"/>
                <w:szCs w:val="18"/>
              </w:rPr>
            </w:pPr>
            <w:r w:rsidRPr="00A909EF">
              <w:rPr>
                <w:rFonts w:ascii="Arial Narrow" w:hAnsi="Arial Narrow"/>
                <w:sz w:val="18"/>
                <w:szCs w:val="18"/>
              </w:rPr>
              <w:t xml:space="preserve">12’ max. </w:t>
            </w:r>
            <w:ins w:id="42" w:author="Ryan, Christopher" w:date="2026-02-17T07:35:00Z">
              <w:r w:rsidR="004358DE">
                <w:rPr>
                  <w:rFonts w:ascii="Arial Narrow" w:hAnsi="Arial Narrow"/>
                  <w:sz w:val="18"/>
                  <w:szCs w:val="18"/>
                </w:rPr>
                <w:t>(</w:t>
              </w:r>
            </w:ins>
            <w:r w:rsidRPr="00A909EF">
              <w:rPr>
                <w:rFonts w:ascii="Arial Narrow" w:hAnsi="Arial Narrow"/>
                <w:sz w:val="18"/>
                <w:szCs w:val="18"/>
              </w:rPr>
              <w:t>flat roof</w:t>
            </w:r>
            <w:ins w:id="43" w:author="Ryan, Christopher" w:date="2026-02-17T07:35:00Z">
              <w:r w:rsidR="004358DE">
                <w:rPr>
                  <w:rFonts w:ascii="Arial Narrow" w:hAnsi="Arial Narrow"/>
                  <w:sz w:val="18"/>
                  <w:szCs w:val="18"/>
                </w:rPr>
                <w:t>)</w:t>
              </w:r>
            </w:ins>
          </w:p>
        </w:tc>
      </w:tr>
      <w:tr w:rsidR="00663979" w:rsidRPr="00A909EF" w14:paraId="6B58ECA8" w14:textId="77777777" w:rsidTr="00EC505C">
        <w:trPr>
          <w:jc w:val="center"/>
        </w:trPr>
        <w:tc>
          <w:tcPr>
            <w:tcW w:w="5675" w:type="dxa"/>
            <w:gridSpan w:val="2"/>
            <w:tcBorders>
              <w:top w:val="single" w:sz="4" w:space="0" w:color="auto"/>
              <w:left w:val="single" w:sz="4" w:space="0" w:color="auto"/>
            </w:tcBorders>
            <w:shd w:val="clear" w:color="auto" w:fill="83ACBD"/>
            <w:vAlign w:val="center"/>
          </w:tcPr>
          <w:p w14:paraId="6AAF8A48" w14:textId="77777777" w:rsidR="00663979" w:rsidRPr="00A909EF" w:rsidRDefault="00663979" w:rsidP="00F97276">
            <w:pPr>
              <w:rPr>
                <w:rFonts w:ascii="Arial Narrow" w:hAnsi="Arial Narrow"/>
                <w:b/>
                <w:bCs/>
                <w:sz w:val="18"/>
                <w:szCs w:val="18"/>
              </w:rPr>
            </w:pPr>
            <w:r w:rsidRPr="00A909EF">
              <w:rPr>
                <w:rFonts w:ascii="Arial Narrow" w:eastAsia="Arial Narrow" w:hAnsi="Arial Narrow" w:cs="Arial Narrow"/>
                <w:b/>
                <w:bCs/>
                <w:color w:val="231F20"/>
                <w14:shadow w14:blurRad="50800" w14:dist="38100" w14:dir="2700000" w14:sx="100000" w14:sy="100000" w14:kx="0" w14:ky="0" w14:algn="tl">
                  <w14:schemeClr w14:val="bg1">
                    <w14:alpha w14:val="60000"/>
                  </w14:schemeClr>
                </w14:shadow>
                <w14:props3d w14:extrusionH="0" w14:contourW="0" w14:prstMaterial="matte"/>
              </w:rPr>
              <w:t>Frontage Type</w:t>
            </w:r>
          </w:p>
        </w:tc>
      </w:tr>
      <w:tr w:rsidR="00A1466E" w:rsidRPr="00A909EF" w14:paraId="7CED8C95" w14:textId="77777777" w:rsidTr="00EC505C">
        <w:trPr>
          <w:jc w:val="center"/>
        </w:trPr>
        <w:tc>
          <w:tcPr>
            <w:tcW w:w="2610" w:type="dxa"/>
            <w:tcBorders>
              <w:top w:val="single" w:sz="4" w:space="0" w:color="auto"/>
              <w:left w:val="single" w:sz="4" w:space="0" w:color="auto"/>
            </w:tcBorders>
          </w:tcPr>
          <w:p w14:paraId="4D7BD693"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Depth, Ground Floor Active Use</w:t>
            </w:r>
          </w:p>
        </w:tc>
        <w:tc>
          <w:tcPr>
            <w:tcW w:w="3065" w:type="dxa"/>
          </w:tcPr>
          <w:p w14:paraId="36FC0235" w14:textId="7AB0193E" w:rsidR="00A1466E" w:rsidRPr="00A909EF" w:rsidRDefault="003757DD" w:rsidP="00F97276">
            <w:pPr>
              <w:jc w:val="center"/>
              <w:rPr>
                <w:rFonts w:ascii="Arial Narrow" w:hAnsi="Arial Narrow"/>
                <w:sz w:val="18"/>
                <w:szCs w:val="18"/>
              </w:rPr>
            </w:pPr>
            <w:r w:rsidRPr="00A909EF">
              <w:rPr>
                <w:rFonts w:ascii="Arial Narrow" w:hAnsi="Arial Narrow"/>
                <w:sz w:val="18"/>
                <w:szCs w:val="18"/>
              </w:rPr>
              <w:t>20’ min.</w:t>
            </w:r>
          </w:p>
        </w:tc>
      </w:tr>
      <w:tr w:rsidR="00A1466E" w:rsidRPr="00A909EF" w14:paraId="420025A5" w14:textId="77777777" w:rsidTr="00EC505C">
        <w:trPr>
          <w:jc w:val="center"/>
        </w:trPr>
        <w:tc>
          <w:tcPr>
            <w:tcW w:w="2610" w:type="dxa"/>
            <w:tcBorders>
              <w:top w:val="single" w:sz="4" w:space="0" w:color="auto"/>
              <w:left w:val="single" w:sz="4" w:space="0" w:color="auto"/>
            </w:tcBorders>
          </w:tcPr>
          <w:p w14:paraId="40372E75"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Ground Floor Fenestration</w:t>
            </w:r>
          </w:p>
        </w:tc>
        <w:tc>
          <w:tcPr>
            <w:tcW w:w="3065" w:type="dxa"/>
          </w:tcPr>
          <w:p w14:paraId="4FD88F59" w14:textId="1C98B9FE" w:rsidR="00A1466E" w:rsidRPr="00A909EF" w:rsidRDefault="003757DD" w:rsidP="00F97276">
            <w:pPr>
              <w:jc w:val="center"/>
              <w:rPr>
                <w:rFonts w:ascii="Arial Narrow" w:hAnsi="Arial Narrow"/>
                <w:sz w:val="18"/>
                <w:szCs w:val="18"/>
              </w:rPr>
            </w:pPr>
            <w:r w:rsidRPr="00A909EF">
              <w:rPr>
                <w:rFonts w:ascii="Arial Narrow" w:hAnsi="Arial Narrow"/>
                <w:sz w:val="18"/>
                <w:szCs w:val="18"/>
              </w:rPr>
              <w:t>60% min.</w:t>
            </w:r>
          </w:p>
        </w:tc>
      </w:tr>
      <w:tr w:rsidR="00A1466E" w:rsidRPr="00A909EF" w14:paraId="6DF2FCA3" w14:textId="77777777" w:rsidTr="00EC505C">
        <w:trPr>
          <w:jc w:val="center"/>
        </w:trPr>
        <w:tc>
          <w:tcPr>
            <w:tcW w:w="2610" w:type="dxa"/>
            <w:tcBorders>
              <w:top w:val="single" w:sz="4" w:space="0" w:color="auto"/>
              <w:left w:val="single" w:sz="4" w:space="0" w:color="auto"/>
            </w:tcBorders>
            <w:vAlign w:val="center"/>
          </w:tcPr>
          <w:p w14:paraId="1AB0FC64"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Allowed Frontage Types</w:t>
            </w:r>
          </w:p>
        </w:tc>
        <w:tc>
          <w:tcPr>
            <w:tcW w:w="3065" w:type="dxa"/>
            <w:vAlign w:val="center"/>
          </w:tcPr>
          <w:p w14:paraId="7A6774A6" w14:textId="3D318C37" w:rsidR="00A1466E" w:rsidRPr="00A909EF" w:rsidRDefault="00830125" w:rsidP="00F97276">
            <w:pPr>
              <w:jc w:val="center"/>
              <w:rPr>
                <w:rFonts w:ascii="Arial Narrow" w:hAnsi="Arial Narrow"/>
                <w:sz w:val="18"/>
                <w:szCs w:val="18"/>
              </w:rPr>
            </w:pPr>
            <w:r w:rsidRPr="00A909EF">
              <w:rPr>
                <w:rFonts w:ascii="Arial Narrow" w:hAnsi="Arial Narrow"/>
                <w:sz w:val="18"/>
                <w:szCs w:val="18"/>
              </w:rPr>
              <w:t>Storefront covering 50% of the combined width of the primary and secondary facades</w:t>
            </w:r>
            <w:ins w:id="44" w:author="Ryan, Christopher" w:date="2026-02-10T12:17:00Z">
              <w:r w:rsidR="007E1B9D" w:rsidRPr="00A909EF">
                <w:rPr>
                  <w:rFonts w:ascii="Arial Narrow" w:hAnsi="Arial Narrow"/>
                  <w:sz w:val="18"/>
                  <w:szCs w:val="18"/>
                </w:rPr>
                <w:t>, Gallery</w:t>
              </w:r>
            </w:ins>
          </w:p>
        </w:tc>
      </w:tr>
      <w:tr w:rsidR="00663979" w:rsidRPr="00A909EF" w14:paraId="4019623E" w14:textId="77777777" w:rsidTr="00EC505C">
        <w:trPr>
          <w:jc w:val="center"/>
        </w:trPr>
        <w:tc>
          <w:tcPr>
            <w:tcW w:w="5675" w:type="dxa"/>
            <w:gridSpan w:val="2"/>
            <w:tcBorders>
              <w:top w:val="single" w:sz="4" w:space="0" w:color="auto"/>
              <w:left w:val="single" w:sz="4" w:space="0" w:color="auto"/>
            </w:tcBorders>
            <w:shd w:val="clear" w:color="auto" w:fill="83ACBD"/>
            <w:vAlign w:val="center"/>
          </w:tcPr>
          <w:p w14:paraId="1DD2EEA1" w14:textId="77777777" w:rsidR="00663979" w:rsidRPr="00A909EF" w:rsidRDefault="00663979" w:rsidP="00F97276">
            <w:pPr>
              <w:rPr>
                <w:rFonts w:ascii="Arial Narrow" w:hAnsi="Arial Narrow"/>
              </w:rPr>
            </w:pPr>
            <w:r w:rsidRPr="00A909EF">
              <w:rPr>
                <w:rFonts w:ascii="Arial Narrow" w:hAnsi="Arial Narrow"/>
                <w:b/>
                <w:bCs/>
                <w14:shadow w14:blurRad="50800" w14:dist="38100" w14:dir="2700000" w14:sx="100000" w14:sy="100000" w14:kx="0" w14:ky="0" w14:algn="tl">
                  <w14:schemeClr w14:val="bg1">
                    <w14:alpha w14:val="60000"/>
                  </w14:schemeClr>
                </w14:shadow>
                <w14:props3d w14:extrusionH="0" w14:contourW="0" w14:prstMaterial="matte"/>
              </w:rPr>
              <w:t>Parking Location</w:t>
            </w:r>
            <w:r w:rsidRPr="00A909EF">
              <w:rPr>
                <w:rFonts w:ascii="Arial Narrow" w:hAnsi="Arial Narrow"/>
                <w14:shadow w14:blurRad="50800" w14:dist="38100" w14:dir="2700000" w14:sx="100000" w14:sy="100000" w14:kx="0" w14:ky="0" w14:algn="tl">
                  <w14:schemeClr w14:val="bg1">
                    <w14:alpha w14:val="60000"/>
                  </w14:schemeClr>
                </w14:shadow>
                <w14:props3d w14:extrusionH="0" w14:contourW="0" w14:prstMaterial="matte"/>
              </w:rPr>
              <w:t xml:space="preserve"> </w:t>
            </w:r>
            <w:r w:rsidRPr="00A909EF">
              <w:rPr>
                <w:rFonts w:ascii="Arial Narrow" w:hAnsi="Arial Narrow"/>
              </w:rPr>
              <w:t>(Distance from Property Line)</w:t>
            </w:r>
          </w:p>
        </w:tc>
      </w:tr>
      <w:tr w:rsidR="00A1466E" w:rsidRPr="00A909EF" w14:paraId="01FA236A" w14:textId="77777777" w:rsidTr="00EC505C">
        <w:trPr>
          <w:jc w:val="center"/>
        </w:trPr>
        <w:tc>
          <w:tcPr>
            <w:tcW w:w="2610" w:type="dxa"/>
            <w:tcBorders>
              <w:top w:val="single" w:sz="4" w:space="0" w:color="auto"/>
              <w:left w:val="single" w:sz="4" w:space="0" w:color="auto"/>
            </w:tcBorders>
          </w:tcPr>
          <w:p w14:paraId="28DAB081"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Front Setback</w:t>
            </w:r>
          </w:p>
        </w:tc>
        <w:tc>
          <w:tcPr>
            <w:tcW w:w="3065" w:type="dxa"/>
          </w:tcPr>
          <w:p w14:paraId="6565805C" w14:textId="3F48FD8B" w:rsidR="00A1466E" w:rsidRPr="00A909EF" w:rsidRDefault="003757DD" w:rsidP="00F97276">
            <w:pPr>
              <w:jc w:val="center"/>
              <w:rPr>
                <w:rFonts w:ascii="Arial Narrow" w:hAnsi="Arial Narrow"/>
                <w:sz w:val="18"/>
                <w:szCs w:val="18"/>
              </w:rPr>
            </w:pPr>
            <w:r w:rsidRPr="00A909EF">
              <w:rPr>
                <w:rFonts w:ascii="Arial Narrow" w:hAnsi="Arial Narrow"/>
                <w:sz w:val="18"/>
                <w:szCs w:val="18"/>
              </w:rPr>
              <w:t>20’ min.</w:t>
            </w:r>
          </w:p>
        </w:tc>
      </w:tr>
      <w:tr w:rsidR="00A1466E" w:rsidRPr="00A909EF" w14:paraId="3A639859" w14:textId="77777777" w:rsidTr="00EC505C">
        <w:trPr>
          <w:jc w:val="center"/>
        </w:trPr>
        <w:tc>
          <w:tcPr>
            <w:tcW w:w="2610" w:type="dxa"/>
            <w:tcBorders>
              <w:top w:val="single" w:sz="4" w:space="0" w:color="auto"/>
              <w:left w:val="single" w:sz="4" w:space="0" w:color="auto"/>
            </w:tcBorders>
          </w:tcPr>
          <w:p w14:paraId="742D52C0"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Side Street Setback</w:t>
            </w:r>
          </w:p>
        </w:tc>
        <w:tc>
          <w:tcPr>
            <w:tcW w:w="3065" w:type="dxa"/>
          </w:tcPr>
          <w:p w14:paraId="2D9B5048" w14:textId="52EC1F47" w:rsidR="00A1466E" w:rsidRPr="00A909EF" w:rsidRDefault="003757DD" w:rsidP="00F97276">
            <w:pPr>
              <w:jc w:val="center"/>
              <w:rPr>
                <w:rFonts w:ascii="Arial Narrow" w:hAnsi="Arial Narrow"/>
                <w:sz w:val="18"/>
                <w:szCs w:val="18"/>
              </w:rPr>
            </w:pPr>
            <w:r w:rsidRPr="00A909EF">
              <w:rPr>
                <w:rFonts w:ascii="Arial Narrow" w:hAnsi="Arial Narrow"/>
                <w:sz w:val="18"/>
                <w:szCs w:val="18"/>
              </w:rPr>
              <w:t>3’ min.</w:t>
            </w:r>
          </w:p>
        </w:tc>
      </w:tr>
      <w:tr w:rsidR="00A1466E" w:rsidRPr="00A909EF" w14:paraId="306692E5" w14:textId="77777777" w:rsidTr="00EC505C">
        <w:trPr>
          <w:jc w:val="center"/>
        </w:trPr>
        <w:tc>
          <w:tcPr>
            <w:tcW w:w="2610" w:type="dxa"/>
            <w:tcBorders>
              <w:top w:val="single" w:sz="4" w:space="0" w:color="auto"/>
              <w:left w:val="single" w:sz="4" w:space="0" w:color="auto"/>
            </w:tcBorders>
          </w:tcPr>
          <w:p w14:paraId="19D85F08"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Side Setback</w:t>
            </w:r>
          </w:p>
        </w:tc>
        <w:tc>
          <w:tcPr>
            <w:tcW w:w="3065" w:type="dxa"/>
          </w:tcPr>
          <w:p w14:paraId="5EC46BC0" w14:textId="4E23F39A" w:rsidR="00A1466E" w:rsidRPr="00A909EF" w:rsidRDefault="003757DD" w:rsidP="00F97276">
            <w:pPr>
              <w:jc w:val="center"/>
              <w:rPr>
                <w:rFonts w:ascii="Arial Narrow" w:hAnsi="Arial Narrow"/>
                <w:sz w:val="18"/>
                <w:szCs w:val="18"/>
              </w:rPr>
            </w:pPr>
            <w:r w:rsidRPr="00A909EF">
              <w:rPr>
                <w:rFonts w:ascii="Arial Narrow" w:hAnsi="Arial Narrow"/>
                <w:sz w:val="18"/>
                <w:szCs w:val="18"/>
              </w:rPr>
              <w:t>0’ min.</w:t>
            </w:r>
          </w:p>
        </w:tc>
      </w:tr>
      <w:tr w:rsidR="00A1466E" w:rsidRPr="00A909EF" w14:paraId="101A7EDA" w14:textId="77777777" w:rsidTr="00EC505C">
        <w:trPr>
          <w:jc w:val="center"/>
        </w:trPr>
        <w:tc>
          <w:tcPr>
            <w:tcW w:w="2610" w:type="dxa"/>
            <w:tcBorders>
              <w:top w:val="single" w:sz="4" w:space="0" w:color="auto"/>
              <w:left w:val="single" w:sz="4" w:space="0" w:color="auto"/>
            </w:tcBorders>
          </w:tcPr>
          <w:p w14:paraId="6A1E357A"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Rear Setback</w:t>
            </w:r>
          </w:p>
        </w:tc>
        <w:tc>
          <w:tcPr>
            <w:tcW w:w="3065" w:type="dxa"/>
          </w:tcPr>
          <w:p w14:paraId="7718DE71" w14:textId="77E3B7A1" w:rsidR="00A1466E" w:rsidRPr="00A909EF" w:rsidRDefault="003757DD" w:rsidP="00F97276">
            <w:pPr>
              <w:jc w:val="center"/>
              <w:rPr>
                <w:rFonts w:ascii="Arial Narrow" w:hAnsi="Arial Narrow"/>
                <w:sz w:val="18"/>
                <w:szCs w:val="18"/>
              </w:rPr>
            </w:pPr>
            <w:r w:rsidRPr="00A909EF">
              <w:rPr>
                <w:rFonts w:ascii="Arial Narrow" w:hAnsi="Arial Narrow"/>
                <w:sz w:val="18"/>
                <w:szCs w:val="18"/>
              </w:rPr>
              <w:t>5’ min.</w:t>
            </w:r>
          </w:p>
        </w:tc>
      </w:tr>
    </w:tbl>
    <w:p w14:paraId="5312535D" w14:textId="59821B73" w:rsidR="00A83428" w:rsidRPr="00A909EF" w:rsidRDefault="00A83428" w:rsidP="00F97276">
      <w:pPr>
        <w:spacing w:after="0" w:line="240" w:lineRule="auto"/>
        <w:rPr>
          <w:rFonts w:ascii="Arial Narrow" w:hAnsi="Arial Narrow"/>
        </w:rPr>
      </w:pPr>
    </w:p>
    <w:p w14:paraId="6F9E28DB" w14:textId="4875B281" w:rsidR="00DF7CDF" w:rsidRPr="00A909EF" w:rsidRDefault="00A05840" w:rsidP="00F97276">
      <w:pPr>
        <w:pStyle w:val="ListParagraph"/>
        <w:numPr>
          <w:ilvl w:val="0"/>
          <w:numId w:val="11"/>
        </w:numPr>
        <w:spacing w:after="0" w:line="240" w:lineRule="auto"/>
        <w:ind w:left="360"/>
        <w:rPr>
          <w:rFonts w:ascii="Arial Narrow" w:hAnsi="Arial Narrow"/>
        </w:rPr>
      </w:pPr>
      <w:r w:rsidRPr="00A909EF">
        <w:rPr>
          <w:rFonts w:ascii="Arial Narrow" w:hAnsi="Arial Narrow"/>
        </w:rPr>
        <w:t>OVERLAY DISTRICT REQUIREMENTS</w:t>
      </w:r>
    </w:p>
    <w:p w14:paraId="3CB3D004" w14:textId="77777777" w:rsidR="000E6773" w:rsidRPr="00A909EF" w:rsidRDefault="000E6773" w:rsidP="00F97276">
      <w:pPr>
        <w:spacing w:after="0" w:line="240" w:lineRule="auto"/>
        <w:rPr>
          <w:rFonts w:ascii="Arial Narrow" w:hAnsi="Arial Narrow"/>
        </w:rPr>
      </w:pPr>
    </w:p>
    <w:tbl>
      <w:tblPr>
        <w:tblStyle w:val="TableGrid"/>
        <w:tblW w:w="0" w:type="auto"/>
        <w:tblLook w:val="04A0" w:firstRow="1" w:lastRow="0" w:firstColumn="1" w:lastColumn="0" w:noHBand="0" w:noVBand="1"/>
      </w:tblPr>
      <w:tblGrid>
        <w:gridCol w:w="5046"/>
        <w:gridCol w:w="4314"/>
      </w:tblGrid>
      <w:tr w:rsidR="000E6773" w:rsidRPr="00A909EF" w14:paraId="727DC8CC" w14:textId="77777777" w:rsidTr="00A11B29">
        <w:tc>
          <w:tcPr>
            <w:tcW w:w="4675" w:type="dxa"/>
            <w:tcBorders>
              <w:top w:val="nil"/>
              <w:left w:val="nil"/>
              <w:bottom w:val="nil"/>
              <w:right w:val="nil"/>
            </w:tcBorders>
          </w:tcPr>
          <w:p w14:paraId="593FF222" w14:textId="32D46F45" w:rsidR="000E6773" w:rsidRPr="00A909EF" w:rsidRDefault="00827864" w:rsidP="00F97276">
            <w:pPr>
              <w:rPr>
                <w:rFonts w:ascii="Arial Narrow" w:hAnsi="Arial Narrow"/>
              </w:rPr>
            </w:pPr>
            <w:ins w:id="45" w:author="Ryan, Christopher" w:date="2026-02-11T08:02:00Z">
              <w:r w:rsidRPr="00A909EF">
                <w:rPr>
                  <w:rFonts w:ascii="Arial Narrow" w:hAnsi="Arial Narrow"/>
                  <w:noProof/>
                </w:rPr>
                <w:drawing>
                  <wp:inline distT="0" distB="0" distL="0" distR="0" wp14:anchorId="72497282" wp14:editId="71058A23">
                    <wp:extent cx="3063240" cy="293522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240" cy="2935224"/>
                            </a:xfrm>
                            <a:prstGeom prst="rect">
                              <a:avLst/>
                            </a:prstGeom>
                            <a:noFill/>
                            <a:ln>
                              <a:noFill/>
                            </a:ln>
                          </pic:spPr>
                        </pic:pic>
                      </a:graphicData>
                    </a:graphic>
                  </wp:inline>
                </w:drawing>
              </w:r>
            </w:ins>
          </w:p>
        </w:tc>
        <w:tc>
          <w:tcPr>
            <w:tcW w:w="4675" w:type="dxa"/>
            <w:tcBorders>
              <w:top w:val="nil"/>
              <w:left w:val="nil"/>
              <w:bottom w:val="nil"/>
              <w:right w:val="nil"/>
            </w:tcBorders>
          </w:tcPr>
          <w:p w14:paraId="0538E38A" w14:textId="5A0E62D1" w:rsidR="000E6773" w:rsidRPr="00A909EF" w:rsidRDefault="003501E5" w:rsidP="00F97276">
            <w:pPr>
              <w:rPr>
                <w:rFonts w:ascii="Arial Narrow" w:hAnsi="Arial Narrow"/>
              </w:rPr>
            </w:pPr>
            <w:r w:rsidRPr="00A909EF">
              <w:rPr>
                <w:rFonts w:ascii="Arial Narrow" w:hAnsi="Arial Narrow"/>
                <w:noProof/>
              </w:rPr>
              <w:drawing>
                <wp:inline distT="0" distB="0" distL="0" distR="0" wp14:anchorId="7CD45CA2" wp14:editId="6F8C893D">
                  <wp:extent cx="2542032" cy="3291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2032" cy="3291840"/>
                          </a:xfrm>
                          <a:prstGeom prst="rect">
                            <a:avLst/>
                          </a:prstGeom>
                        </pic:spPr>
                      </pic:pic>
                    </a:graphicData>
                  </a:graphic>
                </wp:inline>
              </w:drawing>
            </w:r>
          </w:p>
        </w:tc>
      </w:tr>
      <w:tr w:rsidR="000E6773" w:rsidRPr="00A909EF" w14:paraId="048D1BBD" w14:textId="77777777" w:rsidTr="00A11B29">
        <w:trPr>
          <w:trHeight w:val="720"/>
        </w:trPr>
        <w:tc>
          <w:tcPr>
            <w:tcW w:w="4675" w:type="dxa"/>
            <w:tcBorders>
              <w:top w:val="nil"/>
              <w:left w:val="nil"/>
              <w:bottom w:val="nil"/>
              <w:right w:val="nil"/>
            </w:tcBorders>
          </w:tcPr>
          <w:p w14:paraId="5E8D25A1" w14:textId="77777777" w:rsidR="000E6773" w:rsidRPr="00A909EF" w:rsidRDefault="000E6773" w:rsidP="00F97276">
            <w:pPr>
              <w:rPr>
                <w:rFonts w:ascii="Arial Narrow" w:eastAsia="Arial Narrow" w:hAnsi="Arial Narrow" w:cs="Arial Narrow"/>
                <w:noProof/>
              </w:rPr>
            </w:pPr>
          </w:p>
        </w:tc>
        <w:tc>
          <w:tcPr>
            <w:tcW w:w="4675" w:type="dxa"/>
            <w:tcBorders>
              <w:top w:val="nil"/>
              <w:left w:val="nil"/>
              <w:bottom w:val="nil"/>
              <w:right w:val="nil"/>
            </w:tcBorders>
          </w:tcPr>
          <w:p w14:paraId="67E98480" w14:textId="77777777" w:rsidR="000E6773" w:rsidRPr="00A909EF" w:rsidRDefault="000E6773" w:rsidP="00F97276">
            <w:pPr>
              <w:rPr>
                <w:rFonts w:ascii="Arial Narrow" w:hAnsi="Arial Narrow"/>
              </w:rPr>
            </w:pPr>
          </w:p>
        </w:tc>
      </w:tr>
      <w:tr w:rsidR="00F97276" w:rsidRPr="00A909EF" w14:paraId="07AE6643" w14:textId="77777777" w:rsidTr="00A11B29">
        <w:tc>
          <w:tcPr>
            <w:tcW w:w="4675" w:type="dxa"/>
            <w:tcBorders>
              <w:top w:val="nil"/>
              <w:left w:val="nil"/>
              <w:bottom w:val="nil"/>
              <w:right w:val="nil"/>
            </w:tcBorders>
          </w:tcPr>
          <w:p w14:paraId="346DD117" w14:textId="778BAF89" w:rsidR="000E6773" w:rsidRPr="00A909EF" w:rsidRDefault="00827864" w:rsidP="00F97276">
            <w:pPr>
              <w:rPr>
                <w:rFonts w:ascii="Arial Narrow" w:eastAsia="Arial Narrow" w:hAnsi="Arial Narrow" w:cs="Arial Narrow"/>
                <w:noProof/>
              </w:rPr>
            </w:pPr>
            <w:ins w:id="46" w:author="Ryan, Christopher" w:date="2026-02-11T08:03:00Z">
              <w:r w:rsidRPr="00A909EF">
                <w:rPr>
                  <w:rFonts w:ascii="Arial Narrow" w:hAnsi="Arial Narrow"/>
                  <w:noProof/>
                </w:rPr>
                <w:drawing>
                  <wp:inline distT="0" distB="0" distL="0" distR="0" wp14:anchorId="7CA24301" wp14:editId="2E1CF6F7">
                    <wp:extent cx="3063240" cy="351129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3511296"/>
                            </a:xfrm>
                            <a:prstGeom prst="rect">
                              <a:avLst/>
                            </a:prstGeom>
                            <a:noFill/>
                            <a:ln>
                              <a:noFill/>
                            </a:ln>
                          </pic:spPr>
                        </pic:pic>
                      </a:graphicData>
                    </a:graphic>
                  </wp:inline>
                </w:drawing>
              </w:r>
            </w:ins>
          </w:p>
        </w:tc>
        <w:tc>
          <w:tcPr>
            <w:tcW w:w="4675" w:type="dxa"/>
            <w:tcBorders>
              <w:top w:val="nil"/>
              <w:left w:val="nil"/>
              <w:bottom w:val="nil"/>
              <w:right w:val="nil"/>
            </w:tcBorders>
          </w:tcPr>
          <w:p w14:paraId="73FB385E" w14:textId="74F1D965" w:rsidR="000E6773" w:rsidRPr="00A909EF" w:rsidRDefault="003501E5" w:rsidP="00D33B69">
            <w:pPr>
              <w:jc w:val="center"/>
              <w:rPr>
                <w:rFonts w:ascii="Arial Narrow" w:hAnsi="Arial Narrow"/>
              </w:rPr>
            </w:pPr>
            <w:r w:rsidRPr="00A909EF">
              <w:rPr>
                <w:rFonts w:ascii="Arial Narrow" w:hAnsi="Arial Narrow"/>
                <w:noProof/>
              </w:rPr>
              <w:drawing>
                <wp:inline distT="0" distB="0" distL="0" distR="0" wp14:anchorId="15F01C07" wp14:editId="53B53609">
                  <wp:extent cx="2542032" cy="2496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2032" cy="2496312"/>
                          </a:xfrm>
                          <a:prstGeom prst="rect">
                            <a:avLst/>
                          </a:prstGeom>
                        </pic:spPr>
                      </pic:pic>
                    </a:graphicData>
                  </a:graphic>
                </wp:inline>
              </w:drawing>
            </w:r>
          </w:p>
        </w:tc>
      </w:tr>
    </w:tbl>
    <w:p w14:paraId="4895D269" w14:textId="4A4D3D4A" w:rsidR="000E6773" w:rsidRPr="00A909EF" w:rsidDel="00D33B69" w:rsidRDefault="000E6773" w:rsidP="00F97276">
      <w:pPr>
        <w:spacing w:after="0" w:line="240" w:lineRule="auto"/>
        <w:rPr>
          <w:del w:id="47" w:author="Ryan, Christopher" w:date="2026-02-10T12:47:00Z"/>
          <w:rFonts w:ascii="Arial Narrow" w:hAnsi="Arial Narrow"/>
        </w:rPr>
      </w:pPr>
    </w:p>
    <w:p w14:paraId="36B5D738" w14:textId="5E748D0A" w:rsidR="000E6773" w:rsidRPr="00A909EF" w:rsidRDefault="000E6773" w:rsidP="00F97276">
      <w:pPr>
        <w:spacing w:after="0" w:line="240" w:lineRule="auto"/>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315"/>
      </w:tblGrid>
      <w:tr w:rsidR="000E6773" w:rsidRPr="00A909EF" w14:paraId="698AD3CC" w14:textId="77777777" w:rsidTr="00A11B29">
        <w:tc>
          <w:tcPr>
            <w:tcW w:w="5035" w:type="dxa"/>
          </w:tcPr>
          <w:p w14:paraId="790E4759" w14:textId="77777777" w:rsidR="000E6773" w:rsidRPr="00A909EF" w:rsidRDefault="000E6773" w:rsidP="00F97276">
            <w:pPr>
              <w:rPr>
                <w:rFonts w:ascii="Arial Narrow" w:hAnsi="Arial Narrow"/>
              </w:rPr>
            </w:pPr>
            <w:r w:rsidRPr="00A909EF">
              <w:rPr>
                <w:rFonts w:ascii="Arial Narrow" w:eastAsia="Arial Narrow" w:hAnsi="Arial Narrow" w:cs="Arial Narrow"/>
                <w:noProof/>
              </w:rPr>
              <w:drawing>
                <wp:inline distT="0" distB="0" distL="0" distR="0" wp14:anchorId="6FAF7FFD" wp14:editId="3ACE1295">
                  <wp:extent cx="3028493" cy="2924317"/>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0300" cy="2935718"/>
                          </a:xfrm>
                          <a:prstGeom prst="rect">
                            <a:avLst/>
                          </a:prstGeom>
                        </pic:spPr>
                      </pic:pic>
                    </a:graphicData>
                  </a:graphic>
                </wp:inline>
              </w:drawing>
            </w:r>
          </w:p>
        </w:tc>
        <w:tc>
          <w:tcPr>
            <w:tcW w:w="4315" w:type="dxa"/>
          </w:tcPr>
          <w:p w14:paraId="33D41087" w14:textId="0A2A0F33" w:rsidR="000E6773" w:rsidRPr="00A909EF" w:rsidRDefault="00D33B69" w:rsidP="00D33B69">
            <w:pPr>
              <w:ind w:left="73"/>
              <w:jc w:val="center"/>
              <w:rPr>
                <w:rFonts w:ascii="Arial Narrow" w:hAnsi="Arial Narrow"/>
              </w:rPr>
            </w:pPr>
            <w:ins w:id="48" w:author="Ryan, Christopher" w:date="2026-02-10T12:47:00Z">
              <w:r w:rsidRPr="00A909EF">
                <w:rPr>
                  <w:rFonts w:ascii="Arial Narrow" w:hAnsi="Arial Narrow"/>
                  <w:noProof/>
                </w:rPr>
                <w:drawing>
                  <wp:inline distT="0" distB="0" distL="0" distR="0" wp14:anchorId="4331042B" wp14:editId="3D3F9D28">
                    <wp:extent cx="2542032" cy="20939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2032" cy="2093976"/>
                            </a:xfrm>
                            <a:prstGeom prst="rect">
                              <a:avLst/>
                            </a:prstGeom>
                          </pic:spPr>
                        </pic:pic>
                      </a:graphicData>
                    </a:graphic>
                  </wp:inline>
                </w:drawing>
              </w:r>
            </w:ins>
          </w:p>
        </w:tc>
      </w:tr>
      <w:tr w:rsidR="000E6773" w:rsidRPr="00A909EF" w14:paraId="3702D5C9" w14:textId="77777777" w:rsidTr="00A11B29">
        <w:tc>
          <w:tcPr>
            <w:tcW w:w="5035" w:type="dxa"/>
          </w:tcPr>
          <w:p w14:paraId="0DEC2143" w14:textId="77777777" w:rsidR="000E6773" w:rsidRPr="00A909EF" w:rsidRDefault="000E6773" w:rsidP="00F97276">
            <w:pPr>
              <w:rPr>
                <w:rFonts w:ascii="Arial Narrow" w:hAnsi="Arial Narrow"/>
              </w:rPr>
            </w:pPr>
          </w:p>
        </w:tc>
        <w:tc>
          <w:tcPr>
            <w:tcW w:w="4315" w:type="dxa"/>
          </w:tcPr>
          <w:p w14:paraId="36C4CD40" w14:textId="77777777" w:rsidR="000E6773" w:rsidRPr="00A909EF" w:rsidRDefault="000E6773" w:rsidP="00F97276">
            <w:pPr>
              <w:rPr>
                <w:rFonts w:ascii="Arial Narrow" w:hAnsi="Arial Narrow"/>
              </w:rPr>
            </w:pPr>
          </w:p>
        </w:tc>
      </w:tr>
    </w:tbl>
    <w:p w14:paraId="0A6A2A1D" w14:textId="42C1A52C" w:rsidR="00A83428" w:rsidRPr="00A909EF" w:rsidRDefault="007265CE" w:rsidP="00F97276">
      <w:pPr>
        <w:spacing w:after="0" w:line="240" w:lineRule="auto"/>
        <w:rPr>
          <w:rFonts w:ascii="Arial Narrow" w:hAnsi="Arial Narrow"/>
          <w:b/>
          <w:bCs/>
        </w:rPr>
      </w:pPr>
      <w:r w:rsidRPr="00A909EF">
        <w:rPr>
          <w:rFonts w:ascii="Arial Narrow" w:hAnsi="Arial Narrow"/>
          <w:b/>
          <w:bCs/>
          <w:lang w:val="en"/>
        </w:rPr>
        <w:t>§ 10A.</w:t>
      </w:r>
      <w:r w:rsidR="00A83428" w:rsidRPr="00A909EF">
        <w:rPr>
          <w:rFonts w:ascii="Arial Narrow" w:hAnsi="Arial Narrow"/>
          <w:b/>
          <w:bCs/>
          <w:lang w:val="en"/>
        </w:rPr>
        <w:t xml:space="preserve">4 </w:t>
      </w:r>
      <w:r w:rsidR="00A05840" w:rsidRPr="00A909EF">
        <w:rPr>
          <w:rFonts w:ascii="Arial Narrow" w:hAnsi="Arial Narrow"/>
          <w:b/>
          <w:bCs/>
          <w:lang w:val="en"/>
        </w:rPr>
        <w:t xml:space="preserve">PERMITTED </w:t>
      </w:r>
      <w:r w:rsidR="00A83428" w:rsidRPr="00A909EF">
        <w:rPr>
          <w:rFonts w:ascii="Arial Narrow" w:hAnsi="Arial Narrow"/>
          <w:b/>
          <w:bCs/>
        </w:rPr>
        <w:t>USES</w:t>
      </w:r>
    </w:p>
    <w:p w14:paraId="564060D3" w14:textId="77777777" w:rsidR="00663979" w:rsidRPr="00A909EF" w:rsidRDefault="00663979" w:rsidP="00F97276">
      <w:pPr>
        <w:spacing w:after="0" w:line="240" w:lineRule="auto"/>
        <w:rPr>
          <w:rFonts w:ascii="Arial Narrow" w:hAnsi="Arial Narrow"/>
        </w:rPr>
      </w:pPr>
    </w:p>
    <w:p w14:paraId="5DD6A0B5" w14:textId="0DBDF246" w:rsidR="00A05840" w:rsidRPr="00A909EF" w:rsidRDefault="00A05840" w:rsidP="00F97276">
      <w:pPr>
        <w:spacing w:after="0" w:line="240" w:lineRule="auto"/>
        <w:rPr>
          <w:rFonts w:ascii="Arial Narrow" w:eastAsia="Arial Narrow" w:hAnsi="Arial Narrow" w:cs="Arial Narrow"/>
        </w:rPr>
      </w:pPr>
      <w:r w:rsidRPr="00A909EF">
        <w:rPr>
          <w:rFonts w:ascii="Arial Narrow" w:eastAsia="Arial Narrow" w:hAnsi="Arial Narrow" w:cs="Arial Narrow"/>
        </w:rPr>
        <w:t>The Use</w:t>
      </w:r>
      <w:r w:rsidR="00B30413" w:rsidRPr="00A909EF">
        <w:rPr>
          <w:rFonts w:ascii="Arial Narrow" w:eastAsia="Arial Narrow" w:hAnsi="Arial Narrow" w:cs="Arial Narrow"/>
        </w:rPr>
        <w:t xml:space="preserve"> and Parking Requirements</w:t>
      </w:r>
      <w:r w:rsidRPr="00A909EF">
        <w:rPr>
          <w:rFonts w:ascii="Arial Narrow" w:eastAsia="Arial Narrow" w:hAnsi="Arial Narrow" w:cs="Arial Narrow"/>
        </w:rPr>
        <w:t xml:space="preserve"> Table </w:t>
      </w:r>
      <w:ins w:id="49" w:author="Ryan, Christopher" w:date="2026-02-10T12:51:00Z">
        <w:r w:rsidR="00D33B69" w:rsidRPr="00A909EF">
          <w:rPr>
            <w:rFonts w:ascii="Arial Narrow" w:eastAsia="Arial Narrow" w:hAnsi="Arial Narrow" w:cs="Arial Narrow"/>
          </w:rPr>
          <w:t xml:space="preserve">below </w:t>
        </w:r>
      </w:ins>
      <w:r w:rsidRPr="00A909EF">
        <w:rPr>
          <w:rFonts w:ascii="Arial Narrow" w:eastAsia="Arial Narrow" w:hAnsi="Arial Narrow" w:cs="Arial Narrow"/>
        </w:rPr>
        <w:t xml:space="preserve">lists the various types of uses and identifies whether or not a Use is permitted By Right, By Special Permit, or as an Accessory Use using the codes below. </w:t>
      </w:r>
    </w:p>
    <w:p w14:paraId="0DE031B9" w14:textId="77777777" w:rsidR="00A05840" w:rsidRPr="00A909EF" w:rsidRDefault="00A05840" w:rsidP="00F97276">
      <w:pPr>
        <w:spacing w:after="0" w:line="240" w:lineRule="auto"/>
        <w:rPr>
          <w:rFonts w:ascii="Arial Narrow" w:eastAsia="Arial Narrow" w:hAnsi="Arial Narrow" w:cs="Arial Narrow"/>
        </w:rPr>
      </w:pPr>
    </w:p>
    <w:tbl>
      <w:tblPr>
        <w:tblStyle w:val="TableGrid"/>
        <w:tblW w:w="0" w:type="auto"/>
        <w:tblLook w:val="04A0" w:firstRow="1" w:lastRow="0" w:firstColumn="1" w:lastColumn="0" w:noHBand="0" w:noVBand="1"/>
      </w:tblPr>
      <w:tblGrid>
        <w:gridCol w:w="4405"/>
        <w:gridCol w:w="1530"/>
      </w:tblGrid>
      <w:tr w:rsidR="00A05840" w:rsidRPr="00A909EF" w14:paraId="0DD15CF0" w14:textId="77777777" w:rsidTr="005A551B">
        <w:tc>
          <w:tcPr>
            <w:tcW w:w="4405" w:type="dxa"/>
          </w:tcPr>
          <w:p w14:paraId="6CE0443F" w14:textId="77777777" w:rsidR="00A05840" w:rsidRPr="00A909EF" w:rsidRDefault="00A05840" w:rsidP="00F97276">
            <w:pPr>
              <w:rPr>
                <w:rFonts w:ascii="Arial Narrow" w:eastAsia="Arial Narrow" w:hAnsi="Arial Narrow" w:cs="Arial Narrow"/>
                <w:sz w:val="22"/>
                <w:szCs w:val="22"/>
              </w:rPr>
            </w:pPr>
            <w:r w:rsidRPr="00A909EF">
              <w:rPr>
                <w:rFonts w:ascii="Arial Narrow" w:eastAsia="Arial Narrow" w:hAnsi="Arial Narrow" w:cs="Arial Narrow"/>
                <w:sz w:val="22"/>
                <w:szCs w:val="22"/>
              </w:rPr>
              <w:t>Allowed By-Right</w:t>
            </w:r>
          </w:p>
        </w:tc>
        <w:tc>
          <w:tcPr>
            <w:tcW w:w="1530" w:type="dxa"/>
          </w:tcPr>
          <w:p w14:paraId="72A70E02" w14:textId="77777777" w:rsidR="00A05840" w:rsidRPr="00A909EF" w:rsidRDefault="00A05840" w:rsidP="00F97276">
            <w:pPr>
              <w:jc w:val="center"/>
              <w:rPr>
                <w:rFonts w:ascii="Arial Narrow" w:eastAsia="Arial Narrow" w:hAnsi="Arial Narrow" w:cs="Arial Narrow"/>
                <w:sz w:val="22"/>
                <w:szCs w:val="22"/>
              </w:rPr>
            </w:pPr>
            <w:r w:rsidRPr="00A909EF">
              <w:rPr>
                <w:rFonts w:ascii="Arial Narrow" w:eastAsia="Arial Narrow" w:hAnsi="Arial Narrow" w:cs="Arial Narrow"/>
                <w:b/>
                <w:bCs/>
                <w:sz w:val="22"/>
                <w:szCs w:val="22"/>
              </w:rPr>
              <w:t>Y</w:t>
            </w:r>
            <w:r w:rsidRPr="00A909EF">
              <w:rPr>
                <w:rFonts w:ascii="Arial Narrow" w:eastAsia="Arial Narrow" w:hAnsi="Arial Narrow" w:cs="Arial Narrow"/>
                <w:sz w:val="22"/>
                <w:szCs w:val="22"/>
              </w:rPr>
              <w:t xml:space="preserve"> (Yes)</w:t>
            </w:r>
          </w:p>
        </w:tc>
      </w:tr>
      <w:tr w:rsidR="00A05840" w:rsidRPr="00A909EF" w14:paraId="492573EB" w14:textId="77777777" w:rsidTr="005A551B">
        <w:tc>
          <w:tcPr>
            <w:tcW w:w="4405" w:type="dxa"/>
          </w:tcPr>
          <w:p w14:paraId="33E7208E" w14:textId="77777777" w:rsidR="00A05840" w:rsidRPr="00A909EF" w:rsidRDefault="00A05840" w:rsidP="00F97276">
            <w:pPr>
              <w:rPr>
                <w:rFonts w:ascii="Arial Narrow" w:eastAsia="Arial Narrow" w:hAnsi="Arial Narrow" w:cs="Arial Narrow"/>
                <w:sz w:val="22"/>
                <w:szCs w:val="22"/>
              </w:rPr>
            </w:pPr>
            <w:r w:rsidRPr="00A909EF">
              <w:rPr>
                <w:rFonts w:ascii="Arial Narrow" w:eastAsia="Arial Narrow" w:hAnsi="Arial Narrow" w:cs="Arial Narrow"/>
                <w:sz w:val="22"/>
                <w:szCs w:val="22"/>
              </w:rPr>
              <w:t>Not Allowed</w:t>
            </w:r>
          </w:p>
        </w:tc>
        <w:tc>
          <w:tcPr>
            <w:tcW w:w="1530" w:type="dxa"/>
          </w:tcPr>
          <w:p w14:paraId="44D8B85C" w14:textId="77777777" w:rsidR="00A05840" w:rsidRPr="00A909EF" w:rsidRDefault="00A05840" w:rsidP="00F97276">
            <w:pPr>
              <w:jc w:val="center"/>
              <w:rPr>
                <w:rFonts w:ascii="Arial Narrow" w:eastAsia="Arial Narrow" w:hAnsi="Arial Narrow" w:cs="Arial Narrow"/>
                <w:sz w:val="22"/>
                <w:szCs w:val="22"/>
              </w:rPr>
            </w:pPr>
            <w:r w:rsidRPr="00A909EF">
              <w:rPr>
                <w:rFonts w:ascii="Arial Narrow" w:eastAsia="Arial Narrow" w:hAnsi="Arial Narrow" w:cs="Arial Narrow"/>
                <w:b/>
                <w:bCs/>
                <w:sz w:val="22"/>
                <w:szCs w:val="22"/>
              </w:rPr>
              <w:t>N</w:t>
            </w:r>
            <w:r w:rsidRPr="00A909EF">
              <w:rPr>
                <w:rFonts w:ascii="Arial Narrow" w:eastAsia="Arial Narrow" w:hAnsi="Arial Narrow" w:cs="Arial Narrow"/>
                <w:sz w:val="22"/>
                <w:szCs w:val="22"/>
              </w:rPr>
              <w:t xml:space="preserve"> (No)</w:t>
            </w:r>
          </w:p>
        </w:tc>
      </w:tr>
      <w:tr w:rsidR="00A05840" w:rsidRPr="00A909EF" w14:paraId="0537480B" w14:textId="77777777" w:rsidTr="005A551B">
        <w:tc>
          <w:tcPr>
            <w:tcW w:w="4405" w:type="dxa"/>
          </w:tcPr>
          <w:p w14:paraId="3CDCD7B0" w14:textId="5EF57EFC" w:rsidR="00A05840" w:rsidRPr="00A909EF" w:rsidRDefault="00A05840" w:rsidP="00F97276">
            <w:pPr>
              <w:rPr>
                <w:rFonts w:ascii="Arial Narrow" w:eastAsia="Arial Narrow" w:hAnsi="Arial Narrow" w:cs="Arial Narrow"/>
                <w:sz w:val="22"/>
                <w:szCs w:val="22"/>
              </w:rPr>
            </w:pPr>
            <w:r w:rsidRPr="00A909EF">
              <w:rPr>
                <w:rFonts w:ascii="Arial Narrow" w:eastAsia="Arial Narrow" w:hAnsi="Arial Narrow" w:cs="Arial Narrow"/>
                <w:sz w:val="22"/>
                <w:szCs w:val="22"/>
              </w:rPr>
              <w:t>Allowed</w:t>
            </w:r>
            <w:r w:rsidR="00F43F6F" w:rsidRPr="00A909EF">
              <w:rPr>
                <w:rFonts w:ascii="Arial Narrow" w:eastAsia="Arial Narrow" w:hAnsi="Arial Narrow" w:cs="Arial Narrow"/>
                <w:sz w:val="22"/>
                <w:szCs w:val="22"/>
              </w:rPr>
              <w:t xml:space="preserve"> By-Right</w:t>
            </w:r>
            <w:r w:rsidRPr="00A909EF">
              <w:rPr>
                <w:rFonts w:ascii="Arial Narrow" w:eastAsia="Arial Narrow" w:hAnsi="Arial Narrow" w:cs="Arial Narrow"/>
                <w:sz w:val="22"/>
                <w:szCs w:val="22"/>
              </w:rPr>
              <w:t xml:space="preserve"> as Accessory Only</w:t>
            </w:r>
          </w:p>
        </w:tc>
        <w:tc>
          <w:tcPr>
            <w:tcW w:w="1530" w:type="dxa"/>
          </w:tcPr>
          <w:p w14:paraId="7F4B4231" w14:textId="417D4A36" w:rsidR="00A05840" w:rsidRPr="00A909EF" w:rsidRDefault="00A05840" w:rsidP="00F97276">
            <w:pPr>
              <w:jc w:val="center"/>
              <w:rPr>
                <w:rFonts w:ascii="Arial Narrow" w:eastAsia="Arial Narrow" w:hAnsi="Arial Narrow" w:cs="Arial Narrow"/>
                <w:b/>
                <w:bCs/>
                <w:sz w:val="22"/>
                <w:szCs w:val="22"/>
              </w:rPr>
            </w:pPr>
            <w:r w:rsidRPr="00A909EF">
              <w:rPr>
                <w:rFonts w:ascii="Arial Narrow" w:eastAsia="Arial Narrow" w:hAnsi="Arial Narrow" w:cs="Arial Narrow"/>
                <w:b/>
                <w:bCs/>
                <w:sz w:val="22"/>
                <w:szCs w:val="22"/>
              </w:rPr>
              <w:t>A</w:t>
            </w:r>
          </w:p>
        </w:tc>
      </w:tr>
      <w:tr w:rsidR="00A05840" w:rsidRPr="00A909EF" w14:paraId="710CC66E" w14:textId="77777777" w:rsidTr="005A551B">
        <w:tc>
          <w:tcPr>
            <w:tcW w:w="4405" w:type="dxa"/>
          </w:tcPr>
          <w:p w14:paraId="34D37363" w14:textId="69008E87" w:rsidR="00A05840" w:rsidRPr="00A909EF" w:rsidRDefault="00A05840" w:rsidP="00F97276">
            <w:pPr>
              <w:rPr>
                <w:rFonts w:ascii="Arial Narrow" w:eastAsia="Arial Narrow" w:hAnsi="Arial Narrow" w:cs="Arial Narrow"/>
                <w:sz w:val="22"/>
                <w:szCs w:val="22"/>
              </w:rPr>
            </w:pPr>
            <w:r w:rsidRPr="00A909EF">
              <w:rPr>
                <w:rFonts w:ascii="Arial Narrow" w:eastAsia="Arial Narrow" w:hAnsi="Arial Narrow" w:cs="Arial Narrow"/>
                <w:sz w:val="22"/>
                <w:szCs w:val="22"/>
              </w:rPr>
              <w:t>Allowed By Special Permit</w:t>
            </w:r>
            <w:r w:rsidR="005A551B" w:rsidRPr="00A909EF">
              <w:rPr>
                <w:rFonts w:ascii="Arial Narrow" w:eastAsia="Arial Narrow" w:hAnsi="Arial Narrow" w:cs="Arial Narrow"/>
                <w:sz w:val="22"/>
                <w:szCs w:val="22"/>
              </w:rPr>
              <w:t xml:space="preserve"> as Accessory</w:t>
            </w:r>
          </w:p>
        </w:tc>
        <w:tc>
          <w:tcPr>
            <w:tcW w:w="1530" w:type="dxa"/>
          </w:tcPr>
          <w:p w14:paraId="2EFE68F2" w14:textId="393BAF96" w:rsidR="00A05840" w:rsidRPr="00A909EF" w:rsidRDefault="005A551B" w:rsidP="00F97276">
            <w:pPr>
              <w:jc w:val="center"/>
              <w:rPr>
                <w:rFonts w:ascii="Arial Narrow" w:eastAsia="Arial Narrow" w:hAnsi="Arial Narrow" w:cs="Arial Narrow"/>
                <w:b/>
                <w:bCs/>
                <w:sz w:val="22"/>
                <w:szCs w:val="22"/>
              </w:rPr>
            </w:pPr>
            <w:r w:rsidRPr="00A909EF">
              <w:rPr>
                <w:rFonts w:ascii="Arial Narrow" w:eastAsia="Arial Narrow" w:hAnsi="Arial Narrow" w:cs="Arial Narrow"/>
                <w:b/>
                <w:bCs/>
                <w:sz w:val="22"/>
                <w:szCs w:val="22"/>
              </w:rPr>
              <w:t>A-</w:t>
            </w:r>
            <w:r w:rsidR="00A05840" w:rsidRPr="00A909EF">
              <w:rPr>
                <w:rFonts w:ascii="Arial Narrow" w:eastAsia="Arial Narrow" w:hAnsi="Arial Narrow" w:cs="Arial Narrow"/>
                <w:b/>
                <w:bCs/>
                <w:sz w:val="22"/>
                <w:szCs w:val="22"/>
              </w:rPr>
              <w:t>SP</w:t>
            </w:r>
          </w:p>
        </w:tc>
      </w:tr>
    </w:tbl>
    <w:p w14:paraId="122564D9" w14:textId="77777777" w:rsidR="00A05840" w:rsidRPr="00A909EF" w:rsidRDefault="00A05840" w:rsidP="00F97276">
      <w:pPr>
        <w:spacing w:after="0" w:line="240" w:lineRule="auto"/>
        <w:rPr>
          <w:rFonts w:ascii="Arial Narrow" w:eastAsia="Arial Narrow" w:hAnsi="Arial Narrow" w:cs="Arial Narrow"/>
        </w:rPr>
      </w:pPr>
    </w:p>
    <w:p w14:paraId="076104FB" w14:textId="1E8C44FE" w:rsidR="00A05840" w:rsidRPr="00A909EF" w:rsidRDefault="00A05840" w:rsidP="00F97276">
      <w:pPr>
        <w:numPr>
          <w:ilvl w:val="0"/>
          <w:numId w:val="13"/>
        </w:numPr>
        <w:pBdr>
          <w:top w:val="nil"/>
          <w:left w:val="nil"/>
          <w:bottom w:val="nil"/>
          <w:right w:val="nil"/>
          <w:between w:val="nil"/>
        </w:pBdr>
        <w:spacing w:after="0" w:line="240" w:lineRule="auto"/>
        <w:ind w:left="360" w:hanging="360"/>
        <w:rPr>
          <w:rFonts w:ascii="Arial Narrow" w:hAnsi="Arial Narrow"/>
          <w:color w:val="000000" w:themeColor="text1"/>
          <w:sz w:val="24"/>
          <w:szCs w:val="24"/>
        </w:rPr>
      </w:pPr>
      <w:r w:rsidRPr="00A909EF">
        <w:rPr>
          <w:rFonts w:ascii="Arial Narrow" w:eastAsia="Arial Narrow" w:hAnsi="Arial Narrow" w:cs="Arial Narrow"/>
          <w:color w:val="000000" w:themeColor="text1"/>
          <w:sz w:val="24"/>
          <w:szCs w:val="24"/>
        </w:rPr>
        <w:t>USE NOT LISTED</w:t>
      </w:r>
      <w:del w:id="50" w:author="Ryan, Christopher" w:date="2026-02-17T07:43:00Z">
        <w:r w:rsidRPr="00A909EF" w:rsidDel="00B92EFF">
          <w:rPr>
            <w:rFonts w:ascii="Arial Narrow" w:eastAsia="Arial Narrow" w:hAnsi="Arial Narrow" w:cs="Arial Narrow"/>
            <w:color w:val="000000" w:themeColor="text1"/>
            <w:sz w:val="24"/>
            <w:szCs w:val="24"/>
          </w:rPr>
          <w:delText xml:space="preserve">: </w:delText>
        </w:r>
      </w:del>
    </w:p>
    <w:p w14:paraId="3008D6CB" w14:textId="77777777" w:rsidR="00A05840" w:rsidRPr="00A909EF" w:rsidRDefault="00A05840" w:rsidP="00F97276">
      <w:pPr>
        <w:spacing w:after="0" w:line="240" w:lineRule="auto"/>
        <w:rPr>
          <w:rFonts w:ascii="Arial Narrow" w:eastAsia="Arial Narrow" w:hAnsi="Arial Narrow" w:cs="Arial Narrow"/>
          <w:color w:val="000000" w:themeColor="text1"/>
        </w:rPr>
      </w:pPr>
    </w:p>
    <w:p w14:paraId="5E24F9C5" w14:textId="77777777" w:rsidR="00A05840" w:rsidRPr="00A909EF" w:rsidRDefault="00A05840" w:rsidP="00AB539D">
      <w:pPr>
        <w:spacing w:after="0" w:line="240" w:lineRule="auto"/>
        <w:ind w:left="360"/>
        <w:rPr>
          <w:rFonts w:ascii="Arial Narrow" w:eastAsia="Arial Narrow" w:hAnsi="Arial Narrow" w:cs="Arial Narrow"/>
          <w:color w:val="000000" w:themeColor="text1"/>
        </w:rPr>
      </w:pPr>
      <w:r w:rsidRPr="00A909EF">
        <w:rPr>
          <w:rFonts w:ascii="Arial Narrow" w:eastAsia="Arial Narrow" w:hAnsi="Arial Narrow" w:cs="Arial Narrow"/>
          <w:color w:val="000000" w:themeColor="text1"/>
        </w:rPr>
        <w:t>Uses that are not listed are not allowed.</w:t>
      </w:r>
    </w:p>
    <w:p w14:paraId="4B8ED41B" w14:textId="77777777" w:rsidR="00A05840" w:rsidRPr="00A909EF" w:rsidRDefault="00A05840" w:rsidP="00F97276">
      <w:pPr>
        <w:spacing w:after="0" w:line="240" w:lineRule="auto"/>
        <w:rPr>
          <w:rFonts w:ascii="Arial Narrow" w:eastAsia="Arial Narrow" w:hAnsi="Arial Narrow" w:cs="Arial Narrow"/>
          <w:color w:val="000000" w:themeColor="text1"/>
        </w:rPr>
      </w:pPr>
    </w:p>
    <w:p w14:paraId="2C82A00A" w14:textId="2E54995E" w:rsidR="002E73C9" w:rsidRPr="00A909EF" w:rsidRDefault="00A05840" w:rsidP="002E73C9">
      <w:pPr>
        <w:pStyle w:val="ListParagraph"/>
        <w:numPr>
          <w:ilvl w:val="0"/>
          <w:numId w:val="13"/>
        </w:numPr>
        <w:spacing w:after="0" w:line="240" w:lineRule="auto"/>
        <w:ind w:left="360" w:hanging="360"/>
        <w:rPr>
          <w:rFonts w:ascii="Arial Narrow" w:eastAsia="Arial Narrow" w:hAnsi="Arial Narrow" w:cs="Arial Narrow"/>
          <w:color w:val="000000" w:themeColor="text1"/>
          <w:sz w:val="24"/>
          <w:szCs w:val="24"/>
        </w:rPr>
      </w:pPr>
      <w:r w:rsidRPr="00A909EF">
        <w:rPr>
          <w:rFonts w:ascii="Arial Narrow" w:eastAsia="Arial Narrow" w:hAnsi="Arial Narrow" w:cs="Arial Narrow"/>
          <w:color w:val="000000" w:themeColor="text1"/>
          <w:sz w:val="24"/>
          <w:szCs w:val="24"/>
        </w:rPr>
        <w:t>USE TABLE AND ASSOCIATED PARKING REQUIREMENTS</w:t>
      </w:r>
    </w:p>
    <w:p w14:paraId="644872F7" w14:textId="24C66A5A" w:rsidR="00A05840" w:rsidRPr="00A909EF" w:rsidRDefault="00A05840" w:rsidP="00F97276">
      <w:pPr>
        <w:spacing w:after="0" w:line="240" w:lineRule="auto"/>
        <w:rPr>
          <w:ins w:id="51" w:author="Ryan, Christopher" w:date="2026-02-10T12:48:00Z"/>
          <w:rFonts w:ascii="Arial Narrow" w:eastAsia="Arial Narrow" w:hAnsi="Arial Narrow" w:cs="Arial Narrow"/>
        </w:rPr>
      </w:pPr>
    </w:p>
    <w:p w14:paraId="6AEAC893" w14:textId="498623DD" w:rsidR="00D33B69" w:rsidRPr="00A909EF" w:rsidRDefault="00D33B69" w:rsidP="00D33B69">
      <w:pPr>
        <w:spacing w:after="0" w:line="240" w:lineRule="auto"/>
        <w:jc w:val="center"/>
        <w:rPr>
          <w:ins w:id="52" w:author="Ryan, Christopher" w:date="2026-02-10T12:48:00Z"/>
          <w:rFonts w:ascii="Arial Narrow" w:eastAsia="Arial Narrow" w:hAnsi="Arial Narrow" w:cs="Arial Narrow"/>
          <w:i/>
          <w:iCs/>
        </w:rPr>
      </w:pPr>
      <w:ins w:id="53" w:author="Ryan, Christopher" w:date="2026-02-10T12:48:00Z">
        <w:r w:rsidRPr="00A909EF">
          <w:rPr>
            <w:rFonts w:ascii="Arial Narrow" w:eastAsia="Arial Narrow" w:hAnsi="Arial Narrow" w:cs="Arial Narrow"/>
            <w:i/>
            <w:iCs/>
          </w:rPr>
          <w:t>Table 3-2</w:t>
        </w:r>
      </w:ins>
    </w:p>
    <w:p w14:paraId="24B69ACE" w14:textId="77777777" w:rsidR="00D33B69" w:rsidRPr="00A909EF" w:rsidRDefault="00D33B69" w:rsidP="00F97276">
      <w:pPr>
        <w:spacing w:after="0" w:line="240" w:lineRule="auto"/>
        <w:rPr>
          <w:rFonts w:ascii="Arial Narrow" w:eastAsia="Arial Narrow" w:hAnsi="Arial Narrow" w:cs="Arial Narrow"/>
        </w:rPr>
      </w:pPr>
    </w:p>
    <w:tbl>
      <w:tblPr>
        <w:tblW w:w="801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810"/>
        <w:gridCol w:w="3150"/>
      </w:tblGrid>
      <w:tr w:rsidR="00A11A81" w:rsidRPr="00A909EF" w14:paraId="5C1E6F76" w14:textId="77777777" w:rsidTr="00A11A81">
        <w:trPr>
          <w:trHeight w:val="296"/>
        </w:trPr>
        <w:tc>
          <w:tcPr>
            <w:tcW w:w="8010" w:type="dxa"/>
            <w:gridSpan w:val="3"/>
            <w:shd w:val="clear" w:color="auto" w:fill="83ACBD"/>
            <w:vAlign w:val="center"/>
          </w:tcPr>
          <w:p w14:paraId="314917AF" w14:textId="19EA5E68" w:rsidR="00A11A81" w:rsidRPr="00A909EF" w:rsidRDefault="00A11A81" w:rsidP="00F97276">
            <w:pPr>
              <w:spacing w:after="0" w:line="240" w:lineRule="auto"/>
              <w:jc w:val="center"/>
              <w:rPr>
                <w:rFonts w:ascii="Arial Narrow" w:eastAsia="Arial Narrow" w:hAnsi="Arial Narrow" w:cs="Arial Narrow"/>
                <w:b/>
                <w:bCs/>
                <w:color w:val="FFFFFF" w:themeColor="background1"/>
                <w:sz w:val="20"/>
                <w:szCs w:val="20"/>
                <w:lang w:val="en"/>
              </w:rPr>
            </w:pPr>
            <w:del w:id="54" w:author="Ryan, Christopher" w:date="2026-02-10T12:48:00Z">
              <w:r w:rsidRPr="00A909EF" w:rsidDel="00D33B69">
                <w:rPr>
                  <w:rFonts w:ascii="Arial Narrow" w:eastAsia="Arial Narrow" w:hAnsi="Arial Narrow" w:cs="Arial Narrow"/>
                  <w:b/>
                  <w:bCs/>
                  <w:color w:val="FFFFFF" w:themeColor="background1"/>
                  <w:lang w:val="en"/>
                </w:rPr>
                <w:delText>Table 1</w:delText>
              </w:r>
              <w:r w:rsidR="002E73C9" w:rsidRPr="00A909EF" w:rsidDel="00D33B69">
                <w:rPr>
                  <w:rFonts w:ascii="Arial Narrow" w:eastAsia="Arial Narrow" w:hAnsi="Arial Narrow" w:cs="Arial Narrow"/>
                  <w:b/>
                  <w:bCs/>
                  <w:color w:val="FFFFFF" w:themeColor="background1"/>
                  <w:lang w:val="en"/>
                </w:rPr>
                <w:delText>0A</w:delText>
              </w:r>
              <w:r w:rsidRPr="00A909EF" w:rsidDel="00D33B69">
                <w:rPr>
                  <w:rFonts w:ascii="Arial Narrow" w:eastAsia="Arial Narrow" w:hAnsi="Arial Narrow" w:cs="Arial Narrow"/>
                  <w:b/>
                  <w:bCs/>
                  <w:color w:val="FFFFFF" w:themeColor="background1"/>
                  <w:lang w:val="en"/>
                </w:rPr>
                <w:delText xml:space="preserve">-2 </w:delText>
              </w:r>
              <w:r w:rsidRPr="00A909EF" w:rsidDel="00D33B69">
                <w:rPr>
                  <w:rFonts w:ascii="Arial Narrow" w:eastAsia="Arial Narrow" w:hAnsi="Arial Narrow" w:cs="Arial Narrow"/>
                  <w:b/>
                  <w:bCs/>
                  <w:color w:val="FFFFFF" w:themeColor="background1"/>
                  <w:lang w:val="en"/>
                </w:rPr>
                <w:sym w:font="Wingdings" w:char="F074"/>
              </w:r>
              <w:r w:rsidRPr="00A909EF" w:rsidDel="00D33B69">
                <w:rPr>
                  <w:rFonts w:ascii="Arial Narrow" w:eastAsia="Arial Narrow" w:hAnsi="Arial Narrow" w:cs="Arial Narrow"/>
                  <w:b/>
                  <w:bCs/>
                  <w:color w:val="FFFFFF" w:themeColor="background1"/>
                  <w:lang w:val="en"/>
                </w:rPr>
                <w:delText xml:space="preserve"> </w:delText>
              </w:r>
            </w:del>
            <w:r w:rsidRPr="00A909EF">
              <w:rPr>
                <w:rFonts w:ascii="Arial Narrow" w:eastAsia="Arial Narrow" w:hAnsi="Arial Narrow" w:cs="Arial Narrow"/>
                <w:b/>
                <w:bCs/>
                <w:color w:val="FFFFFF" w:themeColor="background1"/>
                <w:lang w:val="en"/>
              </w:rPr>
              <w:t>USE AND PARKING REQUIREMENTS TABLE</w:t>
            </w:r>
          </w:p>
        </w:tc>
      </w:tr>
      <w:tr w:rsidR="00A11A81" w:rsidRPr="00A909EF" w14:paraId="5A6F91FF" w14:textId="77777777" w:rsidTr="0021488F">
        <w:tc>
          <w:tcPr>
            <w:tcW w:w="4860" w:type="dxa"/>
            <w:gridSpan w:val="2"/>
            <w:shd w:val="clear" w:color="auto" w:fill="D0E1E6"/>
            <w:vAlign w:val="center"/>
          </w:tcPr>
          <w:p w14:paraId="4487F90F" w14:textId="0810B834" w:rsidR="00A11A81" w:rsidRPr="00A909EF" w:rsidRDefault="00A11A81" w:rsidP="00F97276">
            <w:pPr>
              <w:spacing w:after="0" w:line="240" w:lineRule="auto"/>
              <w:rPr>
                <w:rFonts w:ascii="Arial Narrow" w:eastAsia="Arial Narrow" w:hAnsi="Arial Narrow" w:cs="Arial Narrow"/>
                <w:sz w:val="20"/>
                <w:szCs w:val="20"/>
                <w:lang w:val="en"/>
              </w:rPr>
            </w:pPr>
            <w:r w:rsidRPr="00A909EF">
              <w:rPr>
                <w:rFonts w:ascii="Arial Narrow" w:eastAsia="Arial Narrow" w:hAnsi="Arial Narrow" w:cs="Arial Narrow"/>
                <w:b/>
                <w:sz w:val="20"/>
                <w:szCs w:val="20"/>
                <w:lang w:val="en"/>
              </w:rPr>
              <w:t>RESIDENTIAL USES</w:t>
            </w:r>
          </w:p>
        </w:tc>
        <w:tc>
          <w:tcPr>
            <w:tcW w:w="3150" w:type="dxa"/>
            <w:shd w:val="clear" w:color="auto" w:fill="D0E1E6"/>
            <w:vAlign w:val="center"/>
          </w:tcPr>
          <w:p w14:paraId="276B4CD7" w14:textId="37EC5E7B" w:rsidR="00A11A81" w:rsidRPr="00A909EF" w:rsidRDefault="00A11A81" w:rsidP="00F97276">
            <w:pPr>
              <w:spacing w:after="0" w:line="240" w:lineRule="auto"/>
              <w:jc w:val="center"/>
              <w:rPr>
                <w:rFonts w:ascii="Arial Narrow" w:eastAsia="Arial Narrow" w:hAnsi="Arial Narrow" w:cs="Arial Narrow"/>
                <w:sz w:val="20"/>
                <w:szCs w:val="20"/>
                <w:lang w:val="en"/>
              </w:rPr>
            </w:pPr>
            <w:r w:rsidRPr="00A909EF">
              <w:rPr>
                <w:rFonts w:ascii="Arial Narrow" w:eastAsia="Arial Narrow" w:hAnsi="Arial Narrow" w:cs="Arial Narrow"/>
                <w:b/>
                <w:bCs/>
                <w:sz w:val="20"/>
                <w:szCs w:val="20"/>
                <w:lang w:val="en"/>
              </w:rPr>
              <w:t>Parking Requirements</w:t>
            </w:r>
          </w:p>
        </w:tc>
      </w:tr>
      <w:tr w:rsidR="007D406B" w:rsidRPr="00A909EF" w14:paraId="37A816A7" w14:textId="77777777" w:rsidTr="0021488F">
        <w:tc>
          <w:tcPr>
            <w:tcW w:w="4050" w:type="dxa"/>
          </w:tcPr>
          <w:p w14:paraId="316C06CF" w14:textId="7E8C891B"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Senior Active-Living Residential</w:t>
            </w:r>
            <w:r w:rsidR="00B30413" w:rsidRPr="00A909EF">
              <w:rPr>
                <w:rStyle w:val="FootnoteReference"/>
                <w:rFonts w:ascii="Arial Narrow" w:eastAsia="Calibri" w:hAnsi="Arial Narrow" w:cs="Calibri"/>
                <w:sz w:val="18"/>
                <w:lang w:val="en"/>
              </w:rPr>
              <w:footnoteReference w:id="1"/>
            </w:r>
          </w:p>
        </w:tc>
        <w:tc>
          <w:tcPr>
            <w:tcW w:w="810" w:type="dxa"/>
            <w:shd w:val="clear" w:color="auto" w:fill="auto"/>
            <w:vAlign w:val="center"/>
          </w:tcPr>
          <w:p w14:paraId="222EC6D5"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Pr>
          <w:p w14:paraId="778EADA2"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0.3 / Unit</w:t>
            </w:r>
          </w:p>
        </w:tc>
      </w:tr>
      <w:tr w:rsidR="00A11A81" w:rsidRPr="00A909EF" w14:paraId="28F6411E" w14:textId="77777777" w:rsidTr="0021488F">
        <w:tc>
          <w:tcPr>
            <w:tcW w:w="4860" w:type="dxa"/>
            <w:gridSpan w:val="2"/>
            <w:tcBorders>
              <w:top w:val="single" w:sz="4" w:space="0" w:color="000000"/>
              <w:left w:val="single" w:sz="4" w:space="0" w:color="000000"/>
              <w:bottom w:val="single" w:sz="4" w:space="0" w:color="000000"/>
              <w:right w:val="single" w:sz="4" w:space="0" w:color="000000"/>
            </w:tcBorders>
            <w:shd w:val="clear" w:color="auto" w:fill="D0E1E6"/>
          </w:tcPr>
          <w:p w14:paraId="19495820" w14:textId="6EA8A4CA" w:rsidR="00A11A81" w:rsidRPr="00A909EF" w:rsidRDefault="00A11A81" w:rsidP="00F97276">
            <w:pPr>
              <w:spacing w:after="0" w:line="240" w:lineRule="auto"/>
              <w:rPr>
                <w:rFonts w:ascii="Arial Narrow" w:eastAsia="Arial Narrow" w:hAnsi="Arial Narrow" w:cs="Arial Narrow"/>
                <w:b/>
                <w:sz w:val="20"/>
                <w:szCs w:val="20"/>
                <w:lang w:val="en"/>
              </w:rPr>
            </w:pPr>
            <w:r w:rsidRPr="00A909EF">
              <w:rPr>
                <w:rFonts w:ascii="Arial Narrow" w:eastAsia="Arial Narrow" w:hAnsi="Arial Narrow" w:cs="Arial Narrow"/>
                <w:b/>
                <w:sz w:val="20"/>
                <w:szCs w:val="20"/>
                <w:lang w:val="en"/>
              </w:rPr>
              <w:t>COMMERCIAL USE</w:t>
            </w:r>
            <w:del w:id="55" w:author="Ryan, Christopher" w:date="2026-02-17T09:25:00Z">
              <w:r w:rsidRPr="00A909EF" w:rsidDel="006B7AF5">
                <w:rPr>
                  <w:rFonts w:ascii="Arial Narrow" w:eastAsia="Arial Narrow" w:hAnsi="Arial Narrow" w:cs="Arial Narrow"/>
                  <w:b/>
                  <w:sz w:val="20"/>
                  <w:szCs w:val="20"/>
                  <w:lang w:val="en"/>
                </w:rPr>
                <w:footnoteReference w:id="2"/>
              </w:r>
            </w:del>
          </w:p>
        </w:tc>
        <w:tc>
          <w:tcPr>
            <w:tcW w:w="3150" w:type="dxa"/>
            <w:tcBorders>
              <w:top w:val="single" w:sz="4" w:space="0" w:color="000000"/>
              <w:left w:val="single" w:sz="4" w:space="0" w:color="000000"/>
              <w:bottom w:val="single" w:sz="4" w:space="0" w:color="000000"/>
              <w:right w:val="single" w:sz="4" w:space="0" w:color="000000"/>
            </w:tcBorders>
            <w:shd w:val="clear" w:color="auto" w:fill="D0E1E6"/>
          </w:tcPr>
          <w:p w14:paraId="32274E5E" w14:textId="1C50A5B0" w:rsidR="00A11A81" w:rsidRPr="00A909EF" w:rsidRDefault="00A11A81" w:rsidP="00F97276">
            <w:pPr>
              <w:spacing w:after="0" w:line="240" w:lineRule="auto"/>
              <w:jc w:val="center"/>
              <w:rPr>
                <w:rFonts w:ascii="Arial Narrow" w:eastAsia="Arial Narrow" w:hAnsi="Arial Narrow" w:cs="Arial Narrow"/>
                <w:bCs/>
                <w:sz w:val="20"/>
                <w:szCs w:val="20"/>
                <w:lang w:val="en"/>
              </w:rPr>
            </w:pPr>
            <w:r w:rsidRPr="00A909EF">
              <w:rPr>
                <w:rFonts w:ascii="Arial Narrow" w:eastAsia="Arial Narrow" w:hAnsi="Arial Narrow" w:cs="Arial Narrow"/>
                <w:b/>
                <w:sz w:val="20"/>
                <w:szCs w:val="20"/>
                <w:lang w:val="en"/>
              </w:rPr>
              <w:t>Parking Requirements</w:t>
            </w:r>
          </w:p>
        </w:tc>
      </w:tr>
      <w:tr w:rsidR="007D406B" w:rsidRPr="00A909EF" w14:paraId="6ED58E5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0A2CF4FE"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Bank (Financial Services)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79BF669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3ED0E45D"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278692FB"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11C26F2F"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Bar or Tavern</w:t>
            </w:r>
          </w:p>
        </w:tc>
        <w:tc>
          <w:tcPr>
            <w:tcW w:w="810" w:type="dxa"/>
            <w:tcBorders>
              <w:top w:val="single" w:sz="4" w:space="0" w:color="000000"/>
              <w:left w:val="single" w:sz="4" w:space="0" w:color="000000"/>
              <w:bottom w:val="single" w:sz="4" w:space="0" w:color="000000"/>
              <w:right w:val="single" w:sz="4" w:space="0" w:color="000000"/>
            </w:tcBorders>
            <w:vAlign w:val="center"/>
          </w:tcPr>
          <w:p w14:paraId="6B300DF3"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2D94261B"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2568D63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70C1715C"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Business Incubator &amp; Shared Workspaces</w:t>
            </w:r>
          </w:p>
        </w:tc>
        <w:tc>
          <w:tcPr>
            <w:tcW w:w="810" w:type="dxa"/>
            <w:tcBorders>
              <w:top w:val="single" w:sz="4" w:space="0" w:color="000000"/>
              <w:left w:val="single" w:sz="4" w:space="0" w:color="000000"/>
              <w:bottom w:val="single" w:sz="4" w:space="0" w:color="000000"/>
              <w:right w:val="single" w:sz="4" w:space="0" w:color="000000"/>
            </w:tcBorders>
            <w:vAlign w:val="center"/>
          </w:tcPr>
          <w:p w14:paraId="4826CFE1"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w:t>
            </w:r>
          </w:p>
        </w:tc>
        <w:tc>
          <w:tcPr>
            <w:tcW w:w="3150" w:type="dxa"/>
            <w:tcBorders>
              <w:top w:val="single" w:sz="4" w:space="0" w:color="000000"/>
              <w:left w:val="single" w:sz="4" w:space="0" w:color="000000"/>
              <w:bottom w:val="single" w:sz="4" w:space="0" w:color="000000"/>
              <w:right w:val="single" w:sz="4" w:space="0" w:color="000000"/>
            </w:tcBorders>
          </w:tcPr>
          <w:p w14:paraId="1401D584" w14:textId="44C097A4" w:rsidR="007D406B" w:rsidRPr="00A909EF" w:rsidRDefault="00C664DF"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4A3AB2F3"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1EEA45E"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Business Services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7B24805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425B78EB"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03BA8BC2"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8EFFD7A"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Car Sharing or Rental</w:t>
            </w:r>
          </w:p>
        </w:tc>
        <w:tc>
          <w:tcPr>
            <w:tcW w:w="810" w:type="dxa"/>
            <w:tcBorders>
              <w:top w:val="single" w:sz="4" w:space="0" w:color="000000"/>
              <w:left w:val="single" w:sz="4" w:space="0" w:color="000000"/>
              <w:bottom w:val="single" w:sz="4" w:space="0" w:color="000000"/>
              <w:right w:val="single" w:sz="4" w:space="0" w:color="000000"/>
            </w:tcBorders>
            <w:vAlign w:val="center"/>
          </w:tcPr>
          <w:p w14:paraId="39DC0C0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49C77404" w14:textId="3E88E90D" w:rsidR="007D406B" w:rsidRPr="00A909EF" w:rsidRDefault="00D27DD2"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58A7711A"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26903DD6"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Bicycle or Scooter Rental</w:t>
            </w:r>
          </w:p>
        </w:tc>
        <w:tc>
          <w:tcPr>
            <w:tcW w:w="810" w:type="dxa"/>
            <w:tcBorders>
              <w:top w:val="single" w:sz="4" w:space="0" w:color="000000"/>
              <w:left w:val="single" w:sz="4" w:space="0" w:color="000000"/>
              <w:bottom w:val="single" w:sz="4" w:space="0" w:color="000000"/>
              <w:right w:val="single" w:sz="4" w:space="0" w:color="000000"/>
            </w:tcBorders>
            <w:vAlign w:val="center"/>
          </w:tcPr>
          <w:p w14:paraId="06A1029A"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69ED88D6" w14:textId="6C80F970" w:rsidR="007D406B" w:rsidRPr="00A909EF" w:rsidRDefault="00D27DD2"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3C3BF5E1"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2AAAD9D9"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Broadcast Media Studio</w:t>
            </w:r>
          </w:p>
        </w:tc>
        <w:tc>
          <w:tcPr>
            <w:tcW w:w="810" w:type="dxa"/>
            <w:tcBorders>
              <w:top w:val="single" w:sz="4" w:space="0" w:color="000000"/>
              <w:left w:val="single" w:sz="4" w:space="0" w:color="000000"/>
              <w:bottom w:val="single" w:sz="4" w:space="0" w:color="000000"/>
              <w:right w:val="single" w:sz="4" w:space="0" w:color="000000"/>
            </w:tcBorders>
            <w:vAlign w:val="center"/>
          </w:tcPr>
          <w:p w14:paraId="777426C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w:t>
            </w:r>
          </w:p>
        </w:tc>
        <w:tc>
          <w:tcPr>
            <w:tcW w:w="3150" w:type="dxa"/>
            <w:tcBorders>
              <w:top w:val="single" w:sz="4" w:space="0" w:color="000000"/>
              <w:left w:val="single" w:sz="4" w:space="0" w:color="000000"/>
              <w:bottom w:val="single" w:sz="4" w:space="0" w:color="000000"/>
              <w:right w:val="single" w:sz="4" w:space="0" w:color="000000"/>
            </w:tcBorders>
          </w:tcPr>
          <w:p w14:paraId="3E00B567" w14:textId="2B863B4E" w:rsidR="007D406B" w:rsidRPr="00A909EF" w:rsidRDefault="00722E0E"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03D46838"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3547AD3" w14:textId="579DF92D"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 xml:space="preserve">Car Charging Station </w:t>
            </w:r>
          </w:p>
        </w:tc>
        <w:tc>
          <w:tcPr>
            <w:tcW w:w="810" w:type="dxa"/>
            <w:tcBorders>
              <w:top w:val="single" w:sz="4" w:space="0" w:color="000000"/>
              <w:left w:val="single" w:sz="4" w:space="0" w:color="000000"/>
              <w:bottom w:val="single" w:sz="4" w:space="0" w:color="000000"/>
              <w:right w:val="single" w:sz="4" w:space="0" w:color="000000"/>
            </w:tcBorders>
            <w:vAlign w:val="center"/>
          </w:tcPr>
          <w:p w14:paraId="3AF8D26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76ADC7BC" w14:textId="7D17F7D5" w:rsidR="007D406B" w:rsidRPr="00A909EF" w:rsidRDefault="00D27DD2"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27FF0F34"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06AED5A2"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Craft Beverage Establishment</w:t>
            </w:r>
          </w:p>
        </w:tc>
        <w:tc>
          <w:tcPr>
            <w:tcW w:w="810" w:type="dxa"/>
            <w:tcBorders>
              <w:top w:val="single" w:sz="4" w:space="0" w:color="000000"/>
              <w:left w:val="single" w:sz="4" w:space="0" w:color="000000"/>
              <w:bottom w:val="single" w:sz="4" w:space="0" w:color="000000"/>
              <w:right w:val="single" w:sz="4" w:space="0" w:color="000000"/>
            </w:tcBorders>
            <w:vAlign w:val="center"/>
          </w:tcPr>
          <w:p w14:paraId="7C465E8C"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32A611A1"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5A729855"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2334FCA"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Food Service Establishment</w:t>
            </w:r>
          </w:p>
        </w:tc>
        <w:tc>
          <w:tcPr>
            <w:tcW w:w="810" w:type="dxa"/>
            <w:tcBorders>
              <w:top w:val="single" w:sz="4" w:space="0" w:color="000000"/>
              <w:left w:val="single" w:sz="4" w:space="0" w:color="000000"/>
              <w:bottom w:val="single" w:sz="4" w:space="0" w:color="000000"/>
              <w:right w:val="single" w:sz="4" w:space="0" w:color="000000"/>
            </w:tcBorders>
            <w:vAlign w:val="center"/>
          </w:tcPr>
          <w:p w14:paraId="7588BDEA"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19EAA96E"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30472D32"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794AD7A2"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Food Service Establishment, Formula Based</w:t>
            </w:r>
          </w:p>
        </w:tc>
        <w:tc>
          <w:tcPr>
            <w:tcW w:w="810" w:type="dxa"/>
            <w:tcBorders>
              <w:top w:val="single" w:sz="4" w:space="0" w:color="000000"/>
              <w:left w:val="single" w:sz="4" w:space="0" w:color="000000"/>
              <w:bottom w:val="single" w:sz="4" w:space="0" w:color="000000"/>
              <w:right w:val="single" w:sz="4" w:space="0" w:color="000000"/>
            </w:tcBorders>
            <w:vAlign w:val="center"/>
          </w:tcPr>
          <w:p w14:paraId="473F4B2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A-SP</w:t>
            </w:r>
          </w:p>
        </w:tc>
        <w:tc>
          <w:tcPr>
            <w:tcW w:w="3150" w:type="dxa"/>
            <w:tcBorders>
              <w:top w:val="single" w:sz="4" w:space="0" w:color="000000"/>
              <w:left w:val="single" w:sz="4" w:space="0" w:color="000000"/>
              <w:bottom w:val="single" w:sz="4" w:space="0" w:color="000000"/>
              <w:right w:val="single" w:sz="4" w:space="0" w:color="000000"/>
            </w:tcBorders>
          </w:tcPr>
          <w:p w14:paraId="6231EC6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638D8F54"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59DA1B8" w14:textId="0B666A36"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Hotel</w:t>
            </w:r>
            <w:r w:rsidR="006A1EA0" w:rsidRPr="00A909EF">
              <w:rPr>
                <w:rFonts w:ascii="Arial Narrow" w:eastAsia="Calibri" w:hAnsi="Arial Narrow" w:cs="Calibri"/>
                <w:sz w:val="18"/>
                <w:lang w:val="en"/>
              </w:rPr>
              <w:t>, Class 2 or 3</w:t>
            </w:r>
            <w:r w:rsidR="002E73C9" w:rsidRPr="00A909EF">
              <w:rPr>
                <w:rFonts w:ascii="Arial Narrow" w:eastAsia="Calibri" w:hAnsi="Arial Narrow" w:cs="Calibri"/>
                <w:sz w:val="18"/>
                <w:lang w:val="en"/>
              </w:rPr>
              <w:t xml:space="preserve"> </w:t>
            </w:r>
          </w:p>
        </w:tc>
        <w:tc>
          <w:tcPr>
            <w:tcW w:w="810" w:type="dxa"/>
            <w:tcBorders>
              <w:top w:val="single" w:sz="4" w:space="0" w:color="000000"/>
              <w:left w:val="single" w:sz="4" w:space="0" w:color="000000"/>
              <w:bottom w:val="single" w:sz="4" w:space="0" w:color="000000"/>
              <w:right w:val="single" w:sz="4" w:space="0" w:color="000000"/>
            </w:tcBorders>
            <w:vAlign w:val="center"/>
          </w:tcPr>
          <w:p w14:paraId="7B51DF6A" w14:textId="26CA2441"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0EF4E1F8" w14:textId="6EA730D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 xml:space="preserve">0.5 per Guest Room </w:t>
            </w:r>
            <w:r w:rsidR="00A11A81" w:rsidRPr="00A909EF">
              <w:rPr>
                <w:rFonts w:ascii="Arial Narrow" w:eastAsia="Calibri" w:hAnsi="Arial Narrow" w:cs="Calibri"/>
                <w:sz w:val="18"/>
                <w:lang w:val="en"/>
              </w:rPr>
              <w:t>+</w:t>
            </w:r>
            <w:r w:rsidRPr="00A909EF">
              <w:rPr>
                <w:rFonts w:ascii="Arial Narrow" w:eastAsia="Calibri" w:hAnsi="Arial Narrow" w:cs="Calibri"/>
                <w:sz w:val="18"/>
                <w:lang w:val="en"/>
              </w:rPr>
              <w:t xml:space="preserve"> 0.25 spaces per employee</w:t>
            </w:r>
            <w:del w:id="58" w:author="Ryan, Christopher" w:date="2026-02-17T09:25:00Z">
              <w:r w:rsidRPr="00A909EF" w:rsidDel="006B7AF5">
                <w:rPr>
                  <w:rFonts w:ascii="Arial Narrow" w:eastAsia="Calibri" w:hAnsi="Arial Narrow" w:cs="Calibri"/>
                  <w:sz w:val="18"/>
                  <w:vertAlign w:val="superscript"/>
                  <w:lang w:val="en"/>
                </w:rPr>
                <w:footnoteReference w:id="3"/>
              </w:r>
            </w:del>
            <w:ins w:id="61" w:author="Ryan, Christopher" w:date="2026-02-17T09:26:00Z">
              <w:r w:rsidR="006B7AF5" w:rsidRPr="00AB539D">
                <w:rPr>
                  <w:rFonts w:ascii="Arial Narrow" w:eastAsia="Calibri" w:hAnsi="Arial Narrow" w:cs="Calibri"/>
                  <w:sz w:val="18"/>
                  <w:vertAlign w:val="superscript"/>
                  <w:lang w:val="en"/>
                </w:rPr>
                <w:t>2</w:t>
              </w:r>
            </w:ins>
          </w:p>
        </w:tc>
      </w:tr>
      <w:tr w:rsidR="0021488F" w:rsidRPr="00A909EF" w14:paraId="0442D997" w14:textId="77777777" w:rsidTr="00070BA9">
        <w:tc>
          <w:tcPr>
            <w:tcW w:w="4050" w:type="dxa"/>
            <w:tcBorders>
              <w:top w:val="single" w:sz="4" w:space="0" w:color="000000"/>
              <w:left w:val="single" w:sz="4" w:space="0" w:color="000000"/>
              <w:bottom w:val="single" w:sz="4" w:space="0" w:color="000000"/>
              <w:right w:val="single" w:sz="4" w:space="0" w:color="000000"/>
            </w:tcBorders>
          </w:tcPr>
          <w:p w14:paraId="70AF2BA9" w14:textId="4FE05908" w:rsidR="0021488F" w:rsidRPr="00A909EF" w:rsidRDefault="0021488F"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Hotel Guest Serving Accessory Use</w:t>
            </w:r>
          </w:p>
        </w:tc>
        <w:tc>
          <w:tcPr>
            <w:tcW w:w="3960" w:type="dxa"/>
            <w:gridSpan w:val="2"/>
            <w:tcBorders>
              <w:top w:val="single" w:sz="4" w:space="0" w:color="000000"/>
              <w:left w:val="single" w:sz="4" w:space="0" w:color="000000"/>
              <w:bottom w:val="single" w:sz="4" w:space="0" w:color="000000"/>
              <w:right w:val="single" w:sz="4" w:space="0" w:color="000000"/>
            </w:tcBorders>
            <w:vAlign w:val="center"/>
          </w:tcPr>
          <w:p w14:paraId="07D7FE49" w14:textId="2BADD770" w:rsidR="0021488F" w:rsidRPr="00A909EF" w:rsidRDefault="0021488F"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Refer to</w:t>
            </w:r>
            <w:r w:rsidR="002D1359" w:rsidRPr="00A909EF">
              <w:rPr>
                <w:rFonts w:ascii="Arial Narrow" w:eastAsia="Calibri" w:hAnsi="Arial Narrow" w:cs="Calibri"/>
                <w:sz w:val="18"/>
                <w:szCs w:val="18"/>
                <w:lang w:val="en"/>
              </w:rPr>
              <w:t xml:space="preserve"> </w:t>
            </w:r>
            <w:r w:rsidR="002D1359" w:rsidRPr="00A909EF">
              <w:rPr>
                <w:rFonts w:ascii="Arial Narrow" w:hAnsi="Arial Narrow"/>
                <w:sz w:val="18"/>
                <w:szCs w:val="18"/>
                <w:lang w:val="en"/>
              </w:rPr>
              <w:t xml:space="preserve">Section </w:t>
            </w:r>
            <w:r w:rsidRPr="00A909EF">
              <w:rPr>
                <w:rFonts w:ascii="Arial Narrow" w:hAnsi="Arial Narrow"/>
                <w:sz w:val="18"/>
                <w:szCs w:val="18"/>
                <w:lang w:val="en"/>
              </w:rPr>
              <w:t>6.15</w:t>
            </w:r>
            <w:r w:rsidR="002D1359" w:rsidRPr="00A909EF">
              <w:rPr>
                <w:rFonts w:ascii="Arial Narrow" w:hAnsi="Arial Narrow"/>
                <w:sz w:val="18"/>
                <w:szCs w:val="18"/>
                <w:lang w:val="en"/>
              </w:rPr>
              <w:t>,</w:t>
            </w:r>
            <w:r w:rsidRPr="00A909EF">
              <w:rPr>
                <w:rFonts w:ascii="Arial Narrow" w:hAnsi="Arial Narrow"/>
                <w:sz w:val="18"/>
                <w:szCs w:val="18"/>
                <w:lang w:val="en"/>
              </w:rPr>
              <w:t xml:space="preserve"> Hotels</w:t>
            </w:r>
          </w:p>
        </w:tc>
      </w:tr>
      <w:tr w:rsidR="0021488F" w:rsidRPr="00A909EF" w14:paraId="2DDD3ADA" w14:textId="77777777" w:rsidTr="00CC6249">
        <w:tc>
          <w:tcPr>
            <w:tcW w:w="4050" w:type="dxa"/>
            <w:tcBorders>
              <w:top w:val="single" w:sz="4" w:space="0" w:color="000000"/>
              <w:left w:val="single" w:sz="4" w:space="0" w:color="000000"/>
              <w:bottom w:val="single" w:sz="4" w:space="0" w:color="000000"/>
              <w:right w:val="single" w:sz="4" w:space="0" w:color="000000"/>
            </w:tcBorders>
          </w:tcPr>
          <w:p w14:paraId="5A7E60BD" w14:textId="70B50F4D" w:rsidR="0021488F" w:rsidRPr="00A909EF" w:rsidRDefault="0021488F"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Hotel Public Facing Accessory Use</w:t>
            </w:r>
          </w:p>
        </w:tc>
        <w:tc>
          <w:tcPr>
            <w:tcW w:w="3960" w:type="dxa"/>
            <w:gridSpan w:val="2"/>
            <w:tcBorders>
              <w:top w:val="single" w:sz="4" w:space="0" w:color="000000"/>
              <w:left w:val="single" w:sz="4" w:space="0" w:color="000000"/>
              <w:bottom w:val="single" w:sz="4" w:space="0" w:color="000000"/>
              <w:right w:val="single" w:sz="4" w:space="0" w:color="000000"/>
            </w:tcBorders>
            <w:vAlign w:val="center"/>
          </w:tcPr>
          <w:p w14:paraId="1242F5D2" w14:textId="472EAFBD" w:rsidR="0021488F" w:rsidRPr="00A909EF" w:rsidRDefault="0021488F"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 xml:space="preserve">Refer to </w:t>
            </w:r>
            <w:r w:rsidR="002D1359" w:rsidRPr="00A909EF">
              <w:rPr>
                <w:rFonts w:ascii="Arial Narrow" w:hAnsi="Arial Narrow"/>
                <w:sz w:val="18"/>
                <w:szCs w:val="18"/>
                <w:lang w:val="en"/>
              </w:rPr>
              <w:t xml:space="preserve">Section </w:t>
            </w:r>
            <w:r w:rsidRPr="00A909EF">
              <w:rPr>
                <w:rFonts w:ascii="Arial Narrow" w:hAnsi="Arial Narrow"/>
                <w:sz w:val="18"/>
                <w:szCs w:val="18"/>
                <w:lang w:val="en"/>
              </w:rPr>
              <w:t>6.15</w:t>
            </w:r>
            <w:r w:rsidR="002D1359" w:rsidRPr="00A909EF">
              <w:rPr>
                <w:rFonts w:ascii="Arial Narrow" w:hAnsi="Arial Narrow"/>
                <w:sz w:val="18"/>
                <w:szCs w:val="18"/>
                <w:lang w:val="en"/>
              </w:rPr>
              <w:t>,</w:t>
            </w:r>
            <w:r w:rsidRPr="00A909EF">
              <w:rPr>
                <w:rFonts w:ascii="Arial Narrow" w:hAnsi="Arial Narrow"/>
                <w:sz w:val="18"/>
                <w:szCs w:val="18"/>
                <w:lang w:val="en"/>
              </w:rPr>
              <w:t xml:space="preserve"> Hotels</w:t>
            </w:r>
          </w:p>
        </w:tc>
      </w:tr>
      <w:tr w:rsidR="007D406B" w:rsidRPr="00A909EF" w14:paraId="49220C8B"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8C0781C"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Job Printing, Retail Scale</w:t>
            </w:r>
          </w:p>
        </w:tc>
        <w:tc>
          <w:tcPr>
            <w:tcW w:w="810" w:type="dxa"/>
            <w:tcBorders>
              <w:top w:val="single" w:sz="4" w:space="0" w:color="000000"/>
              <w:left w:val="single" w:sz="4" w:space="0" w:color="000000"/>
              <w:bottom w:val="single" w:sz="4" w:space="0" w:color="000000"/>
              <w:right w:val="single" w:sz="4" w:space="0" w:color="000000"/>
            </w:tcBorders>
            <w:vAlign w:val="center"/>
          </w:tcPr>
          <w:p w14:paraId="1ACCA7E9"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w:t>
            </w:r>
          </w:p>
        </w:tc>
        <w:tc>
          <w:tcPr>
            <w:tcW w:w="3150" w:type="dxa"/>
            <w:tcBorders>
              <w:top w:val="single" w:sz="4" w:space="0" w:color="000000"/>
              <w:left w:val="single" w:sz="4" w:space="0" w:color="000000"/>
              <w:bottom w:val="single" w:sz="4" w:space="0" w:color="000000"/>
              <w:right w:val="single" w:sz="4" w:space="0" w:color="000000"/>
            </w:tcBorders>
          </w:tcPr>
          <w:p w14:paraId="3852520A" w14:textId="6518CD82" w:rsidR="007D406B" w:rsidRPr="00A909EF" w:rsidRDefault="00722E0E"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24BC0BFF"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F0B6E64"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Health and Wellness Services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2496F395"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4E0B5B58" w14:textId="0390EAFE"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47CFFCAC"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5D2504FC" w14:textId="06CB4E83"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Mixed-Use</w:t>
            </w:r>
            <w:r w:rsidR="00F738CD" w:rsidRPr="00A909EF">
              <w:rPr>
                <w:rFonts w:ascii="Arial Narrow" w:eastAsia="Calibri" w:hAnsi="Arial Narrow" w:cs="Calibri"/>
                <w:sz w:val="18"/>
                <w:lang w:val="en"/>
              </w:rPr>
              <w:t xml:space="preserve"> with Senior Active-Living Residential as Residential Component</w:t>
            </w:r>
          </w:p>
        </w:tc>
        <w:tc>
          <w:tcPr>
            <w:tcW w:w="810" w:type="dxa"/>
            <w:tcBorders>
              <w:top w:val="single" w:sz="4" w:space="0" w:color="000000"/>
              <w:left w:val="single" w:sz="4" w:space="0" w:color="000000"/>
              <w:bottom w:val="single" w:sz="4" w:space="0" w:color="000000"/>
              <w:right w:val="single" w:sz="4" w:space="0" w:color="000000"/>
            </w:tcBorders>
            <w:vAlign w:val="center"/>
          </w:tcPr>
          <w:p w14:paraId="703D1F1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Borders>
              <w:top w:val="single" w:sz="4" w:space="0" w:color="000000"/>
              <w:left w:val="single" w:sz="4" w:space="0" w:color="000000"/>
              <w:bottom w:val="single" w:sz="4" w:space="0" w:color="000000"/>
              <w:right w:val="single" w:sz="4" w:space="0" w:color="000000"/>
            </w:tcBorders>
          </w:tcPr>
          <w:p w14:paraId="73DEDCF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Based on Each Use</w:t>
            </w:r>
          </w:p>
        </w:tc>
      </w:tr>
      <w:tr w:rsidR="007D406B" w:rsidRPr="00A909EF" w14:paraId="321BAEC1"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111D1F97"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Office, General</w:t>
            </w:r>
          </w:p>
        </w:tc>
        <w:tc>
          <w:tcPr>
            <w:tcW w:w="810" w:type="dxa"/>
            <w:tcBorders>
              <w:top w:val="single" w:sz="4" w:space="0" w:color="000000"/>
              <w:left w:val="single" w:sz="4" w:space="0" w:color="000000"/>
              <w:bottom w:val="single" w:sz="4" w:space="0" w:color="000000"/>
              <w:right w:val="single" w:sz="4" w:space="0" w:color="000000"/>
            </w:tcBorders>
            <w:vAlign w:val="center"/>
          </w:tcPr>
          <w:p w14:paraId="255193D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45A04FA1"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5E199849"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B0BDEBA"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Open Air Business</w:t>
            </w:r>
          </w:p>
        </w:tc>
        <w:tc>
          <w:tcPr>
            <w:tcW w:w="810" w:type="dxa"/>
            <w:tcBorders>
              <w:top w:val="single" w:sz="4" w:space="0" w:color="000000"/>
              <w:left w:val="single" w:sz="4" w:space="0" w:color="000000"/>
              <w:bottom w:val="single" w:sz="4" w:space="0" w:color="000000"/>
              <w:right w:val="single" w:sz="4" w:space="0" w:color="000000"/>
            </w:tcBorders>
            <w:vAlign w:val="center"/>
          </w:tcPr>
          <w:p w14:paraId="416C83C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A-SP</w:t>
            </w:r>
          </w:p>
        </w:tc>
        <w:tc>
          <w:tcPr>
            <w:tcW w:w="3150" w:type="dxa"/>
            <w:tcBorders>
              <w:top w:val="single" w:sz="4" w:space="0" w:color="000000"/>
              <w:left w:val="single" w:sz="4" w:space="0" w:color="000000"/>
              <w:bottom w:val="single" w:sz="4" w:space="0" w:color="000000"/>
              <w:right w:val="single" w:sz="4" w:space="0" w:color="000000"/>
            </w:tcBorders>
          </w:tcPr>
          <w:p w14:paraId="7B073217"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350 s.f. GFA</w:t>
            </w:r>
          </w:p>
        </w:tc>
      </w:tr>
      <w:tr w:rsidR="007D406B" w:rsidRPr="00A909EF" w14:paraId="0F6354D2"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16F41325"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Parking Structure or Surface Parking Lot, Commercial</w:t>
            </w:r>
          </w:p>
        </w:tc>
        <w:tc>
          <w:tcPr>
            <w:tcW w:w="810" w:type="dxa"/>
            <w:tcBorders>
              <w:top w:val="single" w:sz="4" w:space="0" w:color="000000"/>
              <w:left w:val="single" w:sz="4" w:space="0" w:color="000000"/>
              <w:bottom w:val="single" w:sz="4" w:space="0" w:color="000000"/>
              <w:right w:val="single" w:sz="4" w:space="0" w:color="000000"/>
            </w:tcBorders>
            <w:vAlign w:val="center"/>
          </w:tcPr>
          <w:p w14:paraId="2C8F382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0D68FA9F" w14:textId="0955810C" w:rsidR="007D406B" w:rsidRPr="00A909EF" w:rsidRDefault="00823CC8"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206BD179"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70B9B276"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Personal Services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1F003F39"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678625FA"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4B69EB87"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34FC6C7" w14:textId="64838F04"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 xml:space="preserve">Place of Assembly, Amusement, or Exercise </w:t>
            </w:r>
          </w:p>
        </w:tc>
        <w:tc>
          <w:tcPr>
            <w:tcW w:w="810" w:type="dxa"/>
            <w:tcBorders>
              <w:top w:val="single" w:sz="4" w:space="0" w:color="000000"/>
              <w:left w:val="single" w:sz="4" w:space="0" w:color="000000"/>
              <w:bottom w:val="single" w:sz="4" w:space="0" w:color="000000"/>
              <w:right w:val="single" w:sz="4" w:space="0" w:color="000000"/>
            </w:tcBorders>
            <w:vAlign w:val="center"/>
          </w:tcPr>
          <w:p w14:paraId="0689A680" w14:textId="26127834"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69C526A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1C888F0E"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97D7FB9"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Retail</w:t>
            </w:r>
            <w:del w:id="62" w:author="Ryan, Christopher" w:date="2026-02-17T07:45:00Z">
              <w:r w:rsidRPr="00A909EF" w:rsidDel="00B92EFF">
                <w:rPr>
                  <w:rFonts w:ascii="Arial Narrow" w:eastAsia="Calibri" w:hAnsi="Arial Narrow" w:cs="Calibri"/>
                  <w:sz w:val="18"/>
                  <w:lang w:val="en"/>
                </w:rPr>
                <w:delText xml:space="preserve"> Sales</w:delText>
              </w:r>
            </w:del>
          </w:p>
        </w:tc>
        <w:tc>
          <w:tcPr>
            <w:tcW w:w="810" w:type="dxa"/>
            <w:tcBorders>
              <w:top w:val="single" w:sz="4" w:space="0" w:color="000000"/>
              <w:left w:val="single" w:sz="4" w:space="0" w:color="000000"/>
              <w:bottom w:val="single" w:sz="4" w:space="0" w:color="000000"/>
              <w:right w:val="single" w:sz="4" w:space="0" w:color="000000"/>
            </w:tcBorders>
            <w:vAlign w:val="center"/>
          </w:tcPr>
          <w:p w14:paraId="1E99A25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06F5BE0C" w14:textId="2D9A1E03"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350 s.f. GFA</w:t>
            </w:r>
          </w:p>
        </w:tc>
      </w:tr>
      <w:tr w:rsidR="007D406B" w:rsidRPr="00A909EF" w14:paraId="3EAA26CC"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DE4C482"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Rooftop dining, bar, or event space</w:t>
            </w:r>
          </w:p>
        </w:tc>
        <w:tc>
          <w:tcPr>
            <w:tcW w:w="810" w:type="dxa"/>
            <w:tcBorders>
              <w:top w:val="single" w:sz="4" w:space="0" w:color="000000"/>
              <w:left w:val="single" w:sz="4" w:space="0" w:color="000000"/>
              <w:bottom w:val="single" w:sz="4" w:space="0" w:color="000000"/>
              <w:right w:val="single" w:sz="4" w:space="0" w:color="000000"/>
            </w:tcBorders>
            <w:vAlign w:val="center"/>
          </w:tcPr>
          <w:p w14:paraId="0C53807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7A7391B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A11A81" w:rsidRPr="00A909EF" w14:paraId="73FF6849" w14:textId="77777777" w:rsidTr="0021488F">
        <w:tc>
          <w:tcPr>
            <w:tcW w:w="4860" w:type="dxa"/>
            <w:gridSpan w:val="2"/>
            <w:tcBorders>
              <w:top w:val="single" w:sz="4" w:space="0" w:color="000000"/>
              <w:left w:val="single" w:sz="4" w:space="0" w:color="000000"/>
              <w:bottom w:val="single" w:sz="4" w:space="0" w:color="000000"/>
              <w:right w:val="single" w:sz="4" w:space="0" w:color="000000"/>
            </w:tcBorders>
            <w:shd w:val="clear" w:color="auto" w:fill="D0E1E6"/>
          </w:tcPr>
          <w:p w14:paraId="32DBA755" w14:textId="441194AC" w:rsidR="00A11A81" w:rsidRPr="00A909EF" w:rsidRDefault="00A11A81" w:rsidP="00F97276">
            <w:pPr>
              <w:spacing w:after="0" w:line="240" w:lineRule="auto"/>
              <w:rPr>
                <w:rFonts w:ascii="Arial Narrow" w:eastAsia="Arial Narrow" w:hAnsi="Arial Narrow" w:cs="Arial Narrow"/>
                <w:b/>
                <w:sz w:val="20"/>
                <w:szCs w:val="20"/>
                <w:lang w:val="en"/>
              </w:rPr>
            </w:pPr>
            <w:bookmarkStart w:id="63" w:name="_Hlk207106653"/>
            <w:r w:rsidRPr="00A909EF">
              <w:rPr>
                <w:rFonts w:ascii="Arial Narrow" w:eastAsia="Arial Narrow" w:hAnsi="Arial Narrow" w:cs="Arial Narrow"/>
                <w:b/>
                <w:sz w:val="20"/>
                <w:szCs w:val="20"/>
                <w:lang w:val="en"/>
              </w:rPr>
              <w:t>CIVIC / INSTITUTIONAL USE</w:t>
            </w:r>
          </w:p>
        </w:tc>
        <w:tc>
          <w:tcPr>
            <w:tcW w:w="3150" w:type="dxa"/>
            <w:tcBorders>
              <w:top w:val="single" w:sz="4" w:space="0" w:color="000000"/>
              <w:left w:val="single" w:sz="4" w:space="0" w:color="000000"/>
              <w:bottom w:val="single" w:sz="4" w:space="0" w:color="000000"/>
              <w:right w:val="single" w:sz="4" w:space="0" w:color="000000"/>
            </w:tcBorders>
            <w:shd w:val="clear" w:color="auto" w:fill="D0E1E6"/>
          </w:tcPr>
          <w:p w14:paraId="6F037DD6" w14:textId="5AA0FF62" w:rsidR="00A11A81" w:rsidRPr="00A909EF" w:rsidRDefault="00A11A81" w:rsidP="00F97276">
            <w:pPr>
              <w:spacing w:after="0" w:line="240" w:lineRule="auto"/>
              <w:jc w:val="center"/>
              <w:rPr>
                <w:rFonts w:ascii="Arial Narrow" w:eastAsia="Arial Narrow" w:hAnsi="Arial Narrow" w:cs="Arial Narrow"/>
                <w:b/>
                <w:sz w:val="20"/>
                <w:szCs w:val="20"/>
                <w:lang w:val="en"/>
              </w:rPr>
            </w:pPr>
            <w:r w:rsidRPr="00A909EF">
              <w:rPr>
                <w:rFonts w:ascii="Arial Narrow" w:eastAsia="Arial Narrow" w:hAnsi="Arial Narrow" w:cs="Arial Narrow"/>
                <w:b/>
                <w:sz w:val="20"/>
                <w:szCs w:val="20"/>
                <w:lang w:val="en"/>
              </w:rPr>
              <w:t>Parking Requirements</w:t>
            </w:r>
          </w:p>
        </w:tc>
      </w:tr>
      <w:bookmarkEnd w:id="63"/>
      <w:tr w:rsidR="00A11A81" w:rsidRPr="00A909EF" w14:paraId="280C9BB0"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2850A7F1" w14:textId="61270612"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Arts Exhibition</w:t>
            </w:r>
            <w:ins w:id="64" w:author="Ryan, Christopher" w:date="2026-02-17T07:44:00Z">
              <w:r w:rsidR="00B92EFF">
                <w:rPr>
                  <w:rFonts w:ascii="Arial Narrow" w:eastAsia="Calibri" w:hAnsi="Arial Narrow" w:cs="Calibri"/>
                  <w:sz w:val="18"/>
                  <w:lang w:val="en"/>
                </w:rPr>
                <w:t xml:space="preserve"> Area</w:t>
              </w:r>
            </w:ins>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77FEC"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0703637E"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550 s.f. GFA</w:t>
            </w:r>
          </w:p>
        </w:tc>
      </w:tr>
      <w:tr w:rsidR="00A11A81" w:rsidRPr="00A909EF" w14:paraId="5C6DDCF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06BD6A49"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Day Care Center</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3209A"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2C26829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A11A81" w:rsidRPr="00A909EF" w14:paraId="5148C2E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7DC2A2FA"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Art Gallery or Museum</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35A51"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48DC94E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550 s.f. GFA</w:t>
            </w:r>
          </w:p>
        </w:tc>
      </w:tr>
      <w:tr w:rsidR="00A11A81" w:rsidRPr="00A909EF" w14:paraId="19932F85"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F69C3C0"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Religious &amp; Educational Uses</w:t>
            </w:r>
          </w:p>
          <w:p w14:paraId="4787808E" w14:textId="0C7E18A2"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 xml:space="preserve">Protected by M.G.L. 40A. </w:t>
            </w:r>
            <w:r w:rsidR="00823CC8" w:rsidRPr="00A909EF">
              <w:rPr>
                <w:rFonts w:ascii="Arial Narrow" w:eastAsia="Arial Narrow" w:hAnsi="Arial Narrow" w:cs="Arial Narrow"/>
                <w:sz w:val="18"/>
                <w:szCs w:val="18"/>
              </w:rPr>
              <w:t>§</w:t>
            </w:r>
            <w:r w:rsidR="00823CC8" w:rsidRPr="00A909EF">
              <w:rPr>
                <w:rFonts w:ascii="Arial Narrow" w:eastAsia="Calibri" w:hAnsi="Arial Narrow" w:cs="Calibri"/>
                <w:sz w:val="18"/>
                <w:lang w:val="en"/>
              </w:rPr>
              <w:t> </w:t>
            </w:r>
            <w:r w:rsidRPr="00A909EF">
              <w:rPr>
                <w:rFonts w:ascii="Arial Narrow" w:eastAsia="Calibri" w:hAnsi="Arial Narrow" w:cs="Calibri"/>
                <w:sz w:val="18"/>
                <w:lang w:val="en"/>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9F5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39FC27E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550 s.f. GFA</w:t>
            </w:r>
          </w:p>
        </w:tc>
      </w:tr>
      <w:tr w:rsidR="00A11A81" w:rsidRPr="00A909EF" w14:paraId="620E2480"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1F9E655B" w14:textId="438B101E"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School, Private, for Profit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32189"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Borders>
              <w:top w:val="single" w:sz="4" w:space="0" w:color="000000"/>
              <w:left w:val="single" w:sz="4" w:space="0" w:color="000000"/>
              <w:bottom w:val="single" w:sz="4" w:space="0" w:color="000000"/>
              <w:right w:val="single" w:sz="4" w:space="0" w:color="000000"/>
            </w:tcBorders>
          </w:tcPr>
          <w:p w14:paraId="7F4A579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550 s.f. GFA</w:t>
            </w:r>
          </w:p>
        </w:tc>
      </w:tr>
      <w:tr w:rsidR="00A11A81" w:rsidRPr="00A909EF" w14:paraId="272B8A39"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539B1FA3"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Arts Education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98197"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4A8D3B5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A11A81" w:rsidRPr="00A909EF" w14:paraId="0D36015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C62826D"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Theatre or Performance Space</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261A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79D8CCCE"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3 fixed seats plus 1 per 36 s.f. of unseated GFA</w:t>
            </w:r>
          </w:p>
        </w:tc>
      </w:tr>
      <w:tr w:rsidR="00A11A81" w:rsidRPr="00A909EF" w14:paraId="2B59B13A" w14:textId="77777777" w:rsidTr="0021488F">
        <w:tc>
          <w:tcPr>
            <w:tcW w:w="4860" w:type="dxa"/>
            <w:gridSpan w:val="2"/>
            <w:tcBorders>
              <w:top w:val="single" w:sz="4" w:space="0" w:color="000000"/>
              <w:left w:val="single" w:sz="4" w:space="0" w:color="000000"/>
              <w:bottom w:val="single" w:sz="4" w:space="0" w:color="000000"/>
              <w:right w:val="single" w:sz="4" w:space="0" w:color="000000"/>
            </w:tcBorders>
            <w:shd w:val="clear" w:color="auto" w:fill="D0E1E6"/>
          </w:tcPr>
          <w:p w14:paraId="6835DE10" w14:textId="743A92CC" w:rsidR="00A11A81" w:rsidRPr="00A909EF" w:rsidRDefault="00A11A81" w:rsidP="00F97276">
            <w:pPr>
              <w:spacing w:after="0" w:line="240" w:lineRule="auto"/>
              <w:rPr>
                <w:rFonts w:ascii="Arial Narrow" w:eastAsia="Arial Narrow" w:hAnsi="Arial Narrow" w:cs="Arial Narrow"/>
                <w:b/>
                <w:sz w:val="20"/>
                <w:szCs w:val="20"/>
                <w:lang w:val="en"/>
              </w:rPr>
            </w:pPr>
            <w:r w:rsidRPr="00A909EF">
              <w:rPr>
                <w:rFonts w:ascii="Arial Narrow" w:eastAsia="Arial Narrow" w:hAnsi="Arial Narrow" w:cs="Arial Narrow"/>
                <w:b/>
                <w:sz w:val="20"/>
                <w:szCs w:val="20"/>
                <w:lang w:val="en"/>
              </w:rPr>
              <w:t>OTHER USES</w:t>
            </w:r>
          </w:p>
        </w:tc>
        <w:tc>
          <w:tcPr>
            <w:tcW w:w="3150" w:type="dxa"/>
            <w:tcBorders>
              <w:top w:val="single" w:sz="4" w:space="0" w:color="000000"/>
              <w:left w:val="single" w:sz="4" w:space="0" w:color="000000"/>
              <w:bottom w:val="single" w:sz="4" w:space="0" w:color="000000"/>
              <w:right w:val="single" w:sz="4" w:space="0" w:color="000000"/>
            </w:tcBorders>
            <w:shd w:val="clear" w:color="auto" w:fill="D0E1E6"/>
          </w:tcPr>
          <w:p w14:paraId="6FCD2036" w14:textId="299A5BA3" w:rsidR="00A11A81" w:rsidRPr="00A909EF" w:rsidRDefault="00A11A81" w:rsidP="00F97276">
            <w:pPr>
              <w:spacing w:after="0" w:line="240" w:lineRule="auto"/>
              <w:jc w:val="center"/>
              <w:rPr>
                <w:rFonts w:ascii="Arial Narrow" w:eastAsia="Arial Narrow" w:hAnsi="Arial Narrow" w:cs="Arial Narrow"/>
                <w:b/>
                <w:sz w:val="20"/>
                <w:szCs w:val="20"/>
                <w:lang w:val="en"/>
              </w:rPr>
            </w:pPr>
            <w:r w:rsidRPr="00A909EF">
              <w:rPr>
                <w:rFonts w:ascii="Arial Narrow" w:eastAsia="Arial Narrow" w:hAnsi="Arial Narrow" w:cs="Arial Narrow"/>
                <w:b/>
                <w:sz w:val="20"/>
                <w:szCs w:val="20"/>
                <w:lang w:val="en"/>
              </w:rPr>
              <w:t>Parking Requirements</w:t>
            </w:r>
          </w:p>
        </w:tc>
      </w:tr>
      <w:tr w:rsidR="007D406B" w:rsidRPr="00A909EF" w14:paraId="1DE6CFAC"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8A211F7"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Brewery, Cidery, Winery, Meadery, Distillery (non-micro)</w:t>
            </w:r>
          </w:p>
        </w:tc>
        <w:tc>
          <w:tcPr>
            <w:tcW w:w="810" w:type="dxa"/>
            <w:tcBorders>
              <w:top w:val="single" w:sz="4" w:space="0" w:color="000000"/>
              <w:left w:val="single" w:sz="4" w:space="0" w:color="000000"/>
              <w:bottom w:val="single" w:sz="4" w:space="0" w:color="000000"/>
              <w:right w:val="single" w:sz="4" w:space="0" w:color="000000"/>
            </w:tcBorders>
            <w:vAlign w:val="center"/>
          </w:tcPr>
          <w:p w14:paraId="0C981AE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Borders>
              <w:top w:val="single" w:sz="4" w:space="0" w:color="000000"/>
              <w:left w:val="single" w:sz="4" w:space="0" w:color="000000"/>
              <w:bottom w:val="single" w:sz="4" w:space="0" w:color="000000"/>
              <w:right w:val="single" w:sz="4" w:space="0" w:color="000000"/>
            </w:tcBorders>
          </w:tcPr>
          <w:p w14:paraId="424CF885"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14C8522E"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AB9CCA8"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Artisan Manufacturing or Assembly</w:t>
            </w:r>
          </w:p>
        </w:tc>
        <w:tc>
          <w:tcPr>
            <w:tcW w:w="810" w:type="dxa"/>
            <w:tcBorders>
              <w:top w:val="single" w:sz="4" w:space="0" w:color="000000"/>
              <w:left w:val="single" w:sz="4" w:space="0" w:color="000000"/>
              <w:bottom w:val="single" w:sz="4" w:space="0" w:color="000000"/>
              <w:right w:val="single" w:sz="4" w:space="0" w:color="000000"/>
            </w:tcBorders>
            <w:vAlign w:val="center"/>
          </w:tcPr>
          <w:p w14:paraId="04ED1457"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Borders>
              <w:top w:val="single" w:sz="4" w:space="0" w:color="000000"/>
              <w:left w:val="single" w:sz="4" w:space="0" w:color="000000"/>
              <w:bottom w:val="single" w:sz="4" w:space="0" w:color="000000"/>
              <w:right w:val="single" w:sz="4" w:space="0" w:color="000000"/>
            </w:tcBorders>
          </w:tcPr>
          <w:p w14:paraId="1631EFC7"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5F72020E"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4055A9E"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Research &amp; Development or Laboratory</w:t>
            </w:r>
          </w:p>
        </w:tc>
        <w:tc>
          <w:tcPr>
            <w:tcW w:w="810" w:type="dxa"/>
            <w:tcBorders>
              <w:top w:val="single" w:sz="4" w:space="0" w:color="000000"/>
              <w:left w:val="single" w:sz="4" w:space="0" w:color="000000"/>
              <w:bottom w:val="single" w:sz="4" w:space="0" w:color="000000"/>
              <w:right w:val="single" w:sz="4" w:space="0" w:color="000000"/>
            </w:tcBorders>
            <w:vAlign w:val="center"/>
          </w:tcPr>
          <w:p w14:paraId="3C724A2C"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07944D9C"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1000 s.f. GFA</w:t>
            </w:r>
          </w:p>
        </w:tc>
      </w:tr>
    </w:tbl>
    <w:p w14:paraId="74034DF2" w14:textId="05CDF868" w:rsidR="000C3934" w:rsidRPr="00A909EF" w:rsidRDefault="00E323AD" w:rsidP="00F97276">
      <w:pPr>
        <w:spacing w:after="0" w:line="240" w:lineRule="auto"/>
        <w:rPr>
          <w:rFonts w:ascii="Arial Narrow" w:hAnsi="Arial Narrow"/>
          <w:b/>
          <w:bCs/>
        </w:rPr>
      </w:pPr>
      <w:r w:rsidRPr="00A909EF">
        <w:rPr>
          <w:rFonts w:ascii="Arial Narrow" w:hAnsi="Arial Narrow"/>
          <w:b/>
          <w:bCs/>
          <w:lang w:val="en"/>
        </w:rPr>
        <w:br/>
      </w:r>
      <w:r w:rsidR="000C3934" w:rsidRPr="00A909EF">
        <w:rPr>
          <w:rFonts w:ascii="Arial Narrow" w:hAnsi="Arial Narrow"/>
          <w:b/>
          <w:bCs/>
          <w:lang w:val="en"/>
        </w:rPr>
        <w:t>§ 10A.5 SUPPLEMENTAL DESIGN STANDARDS</w:t>
      </w:r>
    </w:p>
    <w:p w14:paraId="52D7BD2D" w14:textId="77777777" w:rsidR="00DF7CDF" w:rsidRPr="00A909EF" w:rsidRDefault="00DF7CDF" w:rsidP="00F97276">
      <w:pPr>
        <w:spacing w:after="0" w:line="240" w:lineRule="auto"/>
        <w:rPr>
          <w:rFonts w:ascii="Arial Narrow" w:hAnsi="Arial Narrow"/>
        </w:rPr>
      </w:pPr>
    </w:p>
    <w:p w14:paraId="27C72EBD" w14:textId="5F684AD0" w:rsidR="002E73C9" w:rsidRPr="00A909EF" w:rsidRDefault="002E73C9" w:rsidP="002E73C9">
      <w:pPr>
        <w:pStyle w:val="ListParagraph"/>
        <w:numPr>
          <w:ilvl w:val="0"/>
          <w:numId w:val="23"/>
        </w:numPr>
        <w:spacing w:after="0" w:line="240" w:lineRule="auto"/>
        <w:rPr>
          <w:rFonts w:ascii="Arial Narrow" w:hAnsi="Arial Narrow"/>
          <w:sz w:val="24"/>
          <w:szCs w:val="24"/>
        </w:rPr>
      </w:pPr>
      <w:r w:rsidRPr="00A909EF">
        <w:rPr>
          <w:rFonts w:ascii="Arial Narrow" w:hAnsi="Arial Narrow"/>
          <w:sz w:val="24"/>
          <w:szCs w:val="24"/>
        </w:rPr>
        <w:t>BUILDING TYPES</w:t>
      </w:r>
    </w:p>
    <w:p w14:paraId="766BB1FA" w14:textId="77777777" w:rsidR="00E323AD" w:rsidRPr="00A909EF" w:rsidRDefault="00E323AD" w:rsidP="000D712B">
      <w:pPr>
        <w:spacing w:after="0" w:line="240" w:lineRule="auto"/>
        <w:rPr>
          <w:rFonts w:ascii="Arial Narrow" w:hAnsi="Arial Narrow"/>
          <w:b/>
          <w:lang w:val="en"/>
        </w:rPr>
      </w:pPr>
    </w:p>
    <w:p w14:paraId="1C97CBBE" w14:textId="77777777" w:rsidR="00E323AD" w:rsidRPr="00A909EF" w:rsidRDefault="00E323AD" w:rsidP="00E323AD">
      <w:pPr>
        <w:numPr>
          <w:ilvl w:val="0"/>
          <w:numId w:val="24"/>
        </w:numPr>
        <w:spacing w:after="0" w:line="240" w:lineRule="auto"/>
        <w:rPr>
          <w:rFonts w:ascii="Arial Narrow" w:hAnsi="Arial Narrow"/>
          <w:b/>
        </w:rPr>
      </w:pPr>
      <w:r w:rsidRPr="00A909EF">
        <w:rPr>
          <w:rFonts w:ascii="Arial Narrow" w:hAnsi="Arial Narrow"/>
          <w:b/>
        </w:rPr>
        <w:t>Purpose</w:t>
      </w:r>
    </w:p>
    <w:p w14:paraId="066FFEAF" w14:textId="77777777" w:rsidR="00E323AD" w:rsidRPr="00A909EF" w:rsidRDefault="00E323AD" w:rsidP="00E323AD">
      <w:pPr>
        <w:spacing w:after="0" w:line="240" w:lineRule="auto"/>
        <w:rPr>
          <w:rFonts w:ascii="Arial Narrow" w:hAnsi="Arial Narrow"/>
          <w:b/>
        </w:rPr>
      </w:pPr>
    </w:p>
    <w:p w14:paraId="118A3E11" w14:textId="3202BB8A" w:rsidR="00E323AD" w:rsidRPr="00A909EF" w:rsidRDefault="00E323AD" w:rsidP="00E323AD">
      <w:pPr>
        <w:spacing w:after="0" w:line="240" w:lineRule="auto"/>
        <w:ind w:left="720"/>
        <w:rPr>
          <w:rFonts w:ascii="Arial Narrow" w:hAnsi="Arial Narrow"/>
        </w:rPr>
      </w:pPr>
      <w:r w:rsidRPr="00A909EF">
        <w:rPr>
          <w:rFonts w:ascii="Arial Narrow" w:hAnsi="Arial Narrow"/>
        </w:rPr>
        <w:t>This Section sets forth the standards applicable to the development of each Building type</w:t>
      </w:r>
      <w:r w:rsidR="00591DB7" w:rsidRPr="00A909EF">
        <w:rPr>
          <w:rFonts w:ascii="Arial Narrow" w:hAnsi="Arial Narrow"/>
        </w:rPr>
        <w:t xml:space="preserve"> within the CGOD</w:t>
      </w:r>
      <w:r w:rsidRPr="00A909EF">
        <w:rPr>
          <w:rFonts w:ascii="Arial Narrow" w:hAnsi="Arial Narrow"/>
        </w:rPr>
        <w:t xml:space="preserve">. These standards supplement the Building Standards provided in </w:t>
      </w:r>
      <w:r w:rsidR="0023250C" w:rsidRPr="00A909EF">
        <w:rPr>
          <w:rFonts w:ascii="Arial Narrow" w:hAnsi="Arial Narrow"/>
        </w:rPr>
        <w:t>Section 10</w:t>
      </w:r>
      <w:r w:rsidRPr="00A909EF">
        <w:rPr>
          <w:rFonts w:ascii="Arial Narrow" w:hAnsi="Arial Narrow"/>
        </w:rPr>
        <w:t xml:space="preserve">.5 D. These standards are intended to ensure development that </w:t>
      </w:r>
      <w:r w:rsidR="000D712B" w:rsidRPr="00A909EF">
        <w:rPr>
          <w:rFonts w:ascii="Arial Narrow" w:hAnsi="Arial Narrow"/>
        </w:rPr>
        <w:t>aligns with the purpose and intent of this Section</w:t>
      </w:r>
      <w:r w:rsidRPr="00A909EF">
        <w:rPr>
          <w:rFonts w:ascii="Arial Narrow" w:hAnsi="Arial Narrow"/>
        </w:rPr>
        <w:t>.</w:t>
      </w:r>
    </w:p>
    <w:p w14:paraId="2A592F4A" w14:textId="77777777" w:rsidR="00E323AD" w:rsidRPr="00A909EF" w:rsidRDefault="00E323AD" w:rsidP="00E323AD">
      <w:pPr>
        <w:spacing w:after="0" w:line="240" w:lineRule="auto"/>
        <w:rPr>
          <w:rFonts w:ascii="Arial Narrow" w:hAnsi="Arial Narrow"/>
          <w:b/>
        </w:rPr>
      </w:pPr>
    </w:p>
    <w:p w14:paraId="3A77EB4C" w14:textId="77777777" w:rsidR="00E323AD" w:rsidRPr="00A909EF" w:rsidRDefault="00E323AD" w:rsidP="00E323AD">
      <w:pPr>
        <w:numPr>
          <w:ilvl w:val="0"/>
          <w:numId w:val="24"/>
        </w:numPr>
        <w:spacing w:after="0" w:line="240" w:lineRule="auto"/>
        <w:rPr>
          <w:rFonts w:ascii="Arial Narrow" w:hAnsi="Arial Narrow"/>
          <w:b/>
        </w:rPr>
      </w:pPr>
      <w:r w:rsidRPr="00A909EF">
        <w:rPr>
          <w:rFonts w:ascii="Arial Narrow" w:hAnsi="Arial Narrow"/>
          <w:b/>
        </w:rPr>
        <w:t>Building Types Overview</w:t>
      </w:r>
    </w:p>
    <w:p w14:paraId="258A8C0B" w14:textId="77777777" w:rsidR="00E323AD" w:rsidRPr="00A909EF" w:rsidRDefault="00E323AD" w:rsidP="00E323AD">
      <w:pPr>
        <w:spacing w:after="0" w:line="240" w:lineRule="auto"/>
        <w:rPr>
          <w:rFonts w:ascii="Arial Narrow" w:hAnsi="Arial Narrow"/>
        </w:rPr>
      </w:pPr>
    </w:p>
    <w:p w14:paraId="034202F7" w14:textId="353402CA" w:rsidR="00E323AD" w:rsidRPr="00A909EF" w:rsidRDefault="00E323AD" w:rsidP="000D712B">
      <w:pPr>
        <w:numPr>
          <w:ilvl w:val="1"/>
          <w:numId w:val="24"/>
        </w:numPr>
        <w:spacing w:after="0" w:line="240" w:lineRule="auto"/>
        <w:ind w:left="1080"/>
        <w:rPr>
          <w:rFonts w:ascii="Arial Narrow" w:hAnsi="Arial Narrow"/>
        </w:rPr>
      </w:pPr>
      <w:bookmarkStart w:id="65" w:name="_Hlk212447597"/>
      <w:r w:rsidRPr="00A909EF">
        <w:rPr>
          <w:rFonts w:ascii="Arial Narrow" w:hAnsi="Arial Narrow"/>
        </w:rPr>
        <w:t xml:space="preserve">Table </w:t>
      </w:r>
      <w:del w:id="66" w:author="Ryan, Christopher" w:date="2026-02-10T12:49:00Z">
        <w:r w:rsidR="00D67EA7" w:rsidRPr="00A909EF" w:rsidDel="00D33B69">
          <w:rPr>
            <w:rFonts w:ascii="Arial Narrow" w:hAnsi="Arial Narrow"/>
          </w:rPr>
          <w:delText>10A</w:delText>
        </w:r>
      </w:del>
      <w:ins w:id="67" w:author="Ryan, Christopher" w:date="2026-02-10T12:49:00Z">
        <w:r w:rsidR="00D33B69" w:rsidRPr="00A909EF">
          <w:rPr>
            <w:rFonts w:ascii="Arial Narrow" w:hAnsi="Arial Narrow"/>
          </w:rPr>
          <w:t>3</w:t>
        </w:r>
      </w:ins>
      <w:r w:rsidR="00D67EA7" w:rsidRPr="00A909EF">
        <w:rPr>
          <w:rFonts w:ascii="Arial Narrow" w:hAnsi="Arial Narrow"/>
        </w:rPr>
        <w:t>-3</w:t>
      </w:r>
      <w:r w:rsidR="00324A4C" w:rsidRPr="00A909EF">
        <w:rPr>
          <w:rFonts w:ascii="Arial Narrow" w:hAnsi="Arial Narrow"/>
        </w:rPr>
        <w:t xml:space="preserve"> describes the </w:t>
      </w:r>
      <w:proofErr w:type="gramStart"/>
      <w:r w:rsidRPr="00A909EF">
        <w:rPr>
          <w:rFonts w:ascii="Arial Narrow" w:hAnsi="Arial Narrow"/>
        </w:rPr>
        <w:t>Building</w:t>
      </w:r>
      <w:proofErr w:type="gramEnd"/>
      <w:r w:rsidRPr="00A909EF">
        <w:rPr>
          <w:rFonts w:ascii="Arial Narrow" w:hAnsi="Arial Narrow"/>
        </w:rPr>
        <w:t xml:space="preserve"> types</w:t>
      </w:r>
      <w:r w:rsidR="006C79A4" w:rsidRPr="00A909EF">
        <w:rPr>
          <w:rFonts w:ascii="Arial Narrow" w:hAnsi="Arial Narrow"/>
        </w:rPr>
        <w:t xml:space="preserve"> permitted in the </w:t>
      </w:r>
      <w:del w:id="68" w:author="Ryan, Christopher" w:date="2026-02-17T07:47:00Z">
        <w:r w:rsidR="006C79A4" w:rsidRPr="00A909EF" w:rsidDel="000E4D15">
          <w:rPr>
            <w:rFonts w:ascii="Arial Narrow" w:hAnsi="Arial Narrow"/>
          </w:rPr>
          <w:delText>GCOD</w:delText>
        </w:r>
      </w:del>
      <w:ins w:id="69" w:author="Ryan, Christopher" w:date="2026-02-17T07:47:00Z">
        <w:r w:rsidR="000E4D15">
          <w:rPr>
            <w:rFonts w:ascii="Arial Narrow" w:hAnsi="Arial Narrow"/>
          </w:rPr>
          <w:t>CGOD</w:t>
        </w:r>
      </w:ins>
      <w:r w:rsidRPr="00A909EF">
        <w:rPr>
          <w:rFonts w:ascii="Arial Narrow" w:hAnsi="Arial Narrow"/>
        </w:rPr>
        <w:t>.</w:t>
      </w:r>
      <w:bookmarkEnd w:id="65"/>
      <w:r w:rsidRPr="00A909EF">
        <w:rPr>
          <w:rFonts w:ascii="Arial Narrow" w:hAnsi="Arial Narrow"/>
        </w:rPr>
        <w:br/>
      </w:r>
    </w:p>
    <w:p w14:paraId="16785DBA" w14:textId="6A1C940A" w:rsidR="00E323AD" w:rsidRPr="00A909EF" w:rsidRDefault="00E323AD" w:rsidP="000D712B">
      <w:pPr>
        <w:spacing w:after="0" w:line="240" w:lineRule="auto"/>
        <w:jc w:val="center"/>
        <w:rPr>
          <w:rFonts w:ascii="Arial Narrow" w:hAnsi="Arial Narrow"/>
          <w:bCs/>
          <w:i/>
          <w:iCs/>
        </w:rPr>
      </w:pPr>
      <w:r w:rsidRPr="00A909EF">
        <w:rPr>
          <w:rFonts w:ascii="Arial Narrow" w:hAnsi="Arial Narrow"/>
          <w:bCs/>
          <w:i/>
          <w:iCs/>
        </w:rPr>
        <w:t xml:space="preserve">Table </w:t>
      </w:r>
      <w:del w:id="70" w:author="Ryan, Christopher" w:date="2026-02-10T12:49:00Z">
        <w:r w:rsidRPr="00A909EF" w:rsidDel="00D33B69">
          <w:rPr>
            <w:rFonts w:ascii="Arial Narrow" w:hAnsi="Arial Narrow"/>
            <w:bCs/>
            <w:i/>
            <w:iCs/>
          </w:rPr>
          <w:delText>1</w:delText>
        </w:r>
        <w:r w:rsidR="000D712B" w:rsidRPr="00A909EF" w:rsidDel="00D33B69">
          <w:rPr>
            <w:rFonts w:ascii="Arial Narrow" w:hAnsi="Arial Narrow"/>
            <w:bCs/>
            <w:i/>
            <w:iCs/>
          </w:rPr>
          <w:delText>0A</w:delText>
        </w:r>
      </w:del>
      <w:ins w:id="71" w:author="Ryan, Christopher" w:date="2026-02-10T12:49:00Z">
        <w:r w:rsidR="00D33B69" w:rsidRPr="00A909EF">
          <w:rPr>
            <w:rFonts w:ascii="Arial Narrow" w:hAnsi="Arial Narrow"/>
            <w:bCs/>
            <w:i/>
            <w:iCs/>
          </w:rPr>
          <w:t>3</w:t>
        </w:r>
      </w:ins>
      <w:r w:rsidR="000D712B" w:rsidRPr="00A909EF">
        <w:rPr>
          <w:rFonts w:ascii="Arial Narrow" w:hAnsi="Arial Narrow"/>
          <w:bCs/>
          <w:i/>
          <w:iCs/>
        </w:rPr>
        <w:t>-3</w:t>
      </w:r>
      <w:r w:rsidRPr="00A909EF">
        <w:rPr>
          <w:rFonts w:ascii="Arial Narrow" w:hAnsi="Arial Narrow"/>
          <w:bCs/>
          <w:i/>
          <w:iCs/>
        </w:rPr>
        <w:t xml:space="preserve"> – Building Types General</w:t>
      </w:r>
      <w:r w:rsidRPr="00A909EF">
        <w:rPr>
          <w:rFonts w:ascii="Arial Narrow" w:hAnsi="Arial Narrow"/>
          <w:bCs/>
          <w:i/>
          <w:iCs/>
        </w:rPr>
        <w:br/>
      </w:r>
    </w:p>
    <w:tbl>
      <w:tblPr>
        <w:tblStyle w:val="TableGrid"/>
        <w:tblW w:w="9895" w:type="dxa"/>
        <w:tblLook w:val="04A0" w:firstRow="1" w:lastRow="0" w:firstColumn="1" w:lastColumn="0" w:noHBand="0" w:noVBand="1"/>
      </w:tblPr>
      <w:tblGrid>
        <w:gridCol w:w="2451"/>
        <w:gridCol w:w="7444"/>
      </w:tblGrid>
      <w:tr w:rsidR="00E323AD" w:rsidRPr="00A909EF" w14:paraId="5398DD36" w14:textId="77777777" w:rsidTr="002E4978">
        <w:trPr>
          <w:cantSplit/>
          <w:trHeight w:val="331"/>
          <w:tblHeader/>
        </w:trPr>
        <w:tc>
          <w:tcPr>
            <w:tcW w:w="9895" w:type="dxa"/>
            <w:gridSpan w:val="2"/>
            <w:tcBorders>
              <w:top w:val="single" w:sz="4" w:space="0" w:color="auto"/>
              <w:left w:val="single" w:sz="4" w:space="0" w:color="auto"/>
              <w:bottom w:val="single" w:sz="4" w:space="0" w:color="auto"/>
              <w:right w:val="single" w:sz="4" w:space="0" w:color="auto"/>
            </w:tcBorders>
            <w:shd w:val="clear" w:color="auto" w:fill="92CDDC"/>
            <w:vAlign w:val="center"/>
            <w:hideMark/>
          </w:tcPr>
          <w:p w14:paraId="66011BEA" w14:textId="4BC6EB1D" w:rsidR="00E323AD" w:rsidRPr="00A909EF" w:rsidRDefault="00E323AD" w:rsidP="000D712B">
            <w:pPr>
              <w:jc w:val="center"/>
              <w:rPr>
                <w:rFonts w:ascii="Arial Narrow" w:hAnsi="Arial Narrow"/>
                <w:b/>
              </w:rPr>
            </w:pPr>
            <w:r w:rsidRPr="00A909EF">
              <w:rPr>
                <w:rFonts w:ascii="Arial Narrow" w:hAnsi="Arial Narrow"/>
                <w:b/>
              </w:rPr>
              <w:t>Building Type &amp; Description</w:t>
            </w:r>
          </w:p>
        </w:tc>
      </w:tr>
      <w:tr w:rsidR="00E323AD" w:rsidRPr="00A909EF" w14:paraId="3EAA0355" w14:textId="77777777" w:rsidTr="00F25805">
        <w:tc>
          <w:tcPr>
            <w:tcW w:w="2451" w:type="dxa"/>
            <w:tcBorders>
              <w:top w:val="single" w:sz="4" w:space="0" w:color="auto"/>
              <w:left w:val="single" w:sz="4" w:space="0" w:color="auto"/>
              <w:bottom w:val="single" w:sz="4" w:space="0" w:color="auto"/>
              <w:right w:val="single" w:sz="4" w:space="0" w:color="auto"/>
            </w:tcBorders>
          </w:tcPr>
          <w:p w14:paraId="53B56CB9" w14:textId="78A147A3" w:rsidR="00E323AD" w:rsidRPr="00A909EF" w:rsidRDefault="0023570B" w:rsidP="00E323AD">
            <w:pPr>
              <w:rPr>
                <w:rFonts w:ascii="Arial Narrow" w:hAnsi="Arial Narrow"/>
                <w:b/>
              </w:rPr>
            </w:pPr>
            <w:r w:rsidRPr="00A909EF">
              <w:rPr>
                <w:rFonts w:ascii="Arial Narrow" w:eastAsia="Arial Narrow" w:hAnsi="Arial Narrow" w:cs="Arial Narrow"/>
                <w:b/>
                <w:noProof/>
                <w:color w:val="2E74B5" w:themeColor="accent5" w:themeShade="BF"/>
              </w:rPr>
              <w:drawing>
                <wp:inline distT="0" distB="0" distL="0" distR="0" wp14:anchorId="5E463199" wp14:editId="45E99E50">
                  <wp:extent cx="1362456" cy="1435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2456" cy="1435608"/>
                          </a:xfrm>
                          <a:prstGeom prst="rect">
                            <a:avLst/>
                          </a:prstGeom>
                        </pic:spPr>
                      </pic:pic>
                    </a:graphicData>
                  </a:graphic>
                </wp:inline>
              </w:drawing>
            </w:r>
          </w:p>
        </w:tc>
        <w:tc>
          <w:tcPr>
            <w:tcW w:w="7444"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CD47C1C" w14:textId="4E3E523F" w:rsidR="00E323AD" w:rsidRPr="00A909EF" w:rsidRDefault="00E323AD" w:rsidP="00E323AD">
            <w:pPr>
              <w:rPr>
                <w:rFonts w:ascii="Arial Narrow" w:hAnsi="Arial Narrow"/>
                <w:b/>
                <w:sz w:val="22"/>
                <w:szCs w:val="22"/>
              </w:rPr>
            </w:pPr>
            <w:r w:rsidRPr="00A909EF">
              <w:rPr>
                <w:rFonts w:ascii="Arial Narrow" w:hAnsi="Arial Narrow"/>
                <w:b/>
                <w:sz w:val="22"/>
                <w:szCs w:val="22"/>
              </w:rPr>
              <w:t xml:space="preserve">Mid-Rise. </w:t>
            </w:r>
            <w:r w:rsidRPr="00A909EF">
              <w:rPr>
                <w:rFonts w:ascii="Arial Narrow" w:hAnsi="Arial Narrow"/>
                <w:sz w:val="22"/>
                <w:szCs w:val="22"/>
              </w:rPr>
              <w:t xml:space="preserve">This Building type is a medium-to large-sized structure, </w:t>
            </w:r>
            <w:r w:rsidR="00DF7280" w:rsidRPr="00A909EF">
              <w:rPr>
                <w:rFonts w:ascii="Arial Narrow" w:hAnsi="Arial Narrow"/>
                <w:sz w:val="22"/>
                <w:szCs w:val="22"/>
              </w:rPr>
              <w:t>5</w:t>
            </w:r>
            <w:r w:rsidRPr="00A909EF">
              <w:rPr>
                <w:rFonts w:ascii="Arial Narrow" w:hAnsi="Arial Narrow"/>
                <w:sz w:val="22"/>
                <w:szCs w:val="22"/>
              </w:rPr>
              <w:t xml:space="preserve">–6 stories tall, built on a large </w:t>
            </w:r>
            <w:r w:rsidR="00C96012" w:rsidRPr="00A909EF">
              <w:rPr>
                <w:rFonts w:ascii="Arial Narrow" w:hAnsi="Arial Narrow"/>
                <w:sz w:val="22"/>
                <w:szCs w:val="22"/>
              </w:rPr>
              <w:t>Lot that</w:t>
            </w:r>
            <w:r w:rsidRPr="00A909EF">
              <w:rPr>
                <w:rFonts w:ascii="Arial Narrow" w:hAnsi="Arial Narrow"/>
                <w:sz w:val="22"/>
                <w:szCs w:val="22"/>
              </w:rPr>
              <w:t xml:space="preserve"> typically incorporates structured parking. It can be used to provide a vertical mix of uses with ground-floor Retail, or service uses and upper-floor service, or residential uses; or may be a single-use </w:t>
            </w:r>
            <w:ins w:id="72" w:author="Ryan, Christopher" w:date="2026-02-10T12:19:00Z">
              <w:r w:rsidR="007E1B9D" w:rsidRPr="00A909EF">
                <w:rPr>
                  <w:rFonts w:ascii="Arial Narrow" w:hAnsi="Arial Narrow"/>
                  <w:sz w:val="22"/>
                  <w:szCs w:val="22"/>
                </w:rPr>
                <w:t xml:space="preserve">Commercial </w:t>
              </w:r>
            </w:ins>
            <w:r w:rsidRPr="00A909EF">
              <w:rPr>
                <w:rFonts w:ascii="Arial Narrow" w:hAnsi="Arial Narrow"/>
                <w:sz w:val="22"/>
                <w:szCs w:val="22"/>
              </w:rPr>
              <w:t>building</w:t>
            </w:r>
            <w:del w:id="73" w:author="Ryan, Christopher" w:date="2026-02-10T12:19:00Z">
              <w:r w:rsidRPr="00A909EF" w:rsidDel="007E1B9D">
                <w:rPr>
                  <w:rFonts w:ascii="Arial Narrow" w:hAnsi="Arial Narrow"/>
                  <w:sz w:val="22"/>
                  <w:szCs w:val="22"/>
                </w:rPr>
                <w:delText>, typically service or residential, where ground floor Retail is not appropriate. This type is a primary component of FB4 and FB5 districts providing high-density building</w:delText>
              </w:r>
            </w:del>
            <w:r w:rsidRPr="00A909EF">
              <w:rPr>
                <w:rFonts w:ascii="Arial Narrow" w:hAnsi="Arial Narrow"/>
                <w:sz w:val="22"/>
                <w:szCs w:val="22"/>
              </w:rPr>
              <w:t>s.</w:t>
            </w:r>
          </w:p>
        </w:tc>
      </w:tr>
      <w:tr w:rsidR="00E323AD" w:rsidRPr="00A909EF" w14:paraId="5D52EC4E" w14:textId="77777777" w:rsidTr="00555331">
        <w:tc>
          <w:tcPr>
            <w:tcW w:w="2451" w:type="dxa"/>
            <w:tcBorders>
              <w:top w:val="single" w:sz="4" w:space="0" w:color="auto"/>
              <w:left w:val="single" w:sz="4" w:space="0" w:color="auto"/>
              <w:bottom w:val="single" w:sz="4" w:space="0" w:color="auto"/>
              <w:right w:val="single" w:sz="4" w:space="0" w:color="auto"/>
            </w:tcBorders>
          </w:tcPr>
          <w:p w14:paraId="1B4EA075" w14:textId="77777777" w:rsidR="00E323AD" w:rsidRPr="00A909EF" w:rsidRDefault="00E323AD" w:rsidP="00E323AD">
            <w:pPr>
              <w:rPr>
                <w:rFonts w:ascii="Arial Narrow" w:hAnsi="Arial Narrow"/>
                <w:b/>
              </w:rPr>
            </w:pPr>
            <w:r w:rsidRPr="00A909EF">
              <w:rPr>
                <w:rFonts w:ascii="Arial Narrow" w:hAnsi="Arial Narrow"/>
                <w:b/>
                <w:noProof/>
              </w:rPr>
              <w:drawing>
                <wp:inline distT="0" distB="0" distL="0" distR="0" wp14:anchorId="181E1761" wp14:editId="55739A30">
                  <wp:extent cx="1335136" cy="89722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3437" cy="909520"/>
                          </a:xfrm>
                          <a:prstGeom prst="rect">
                            <a:avLst/>
                          </a:prstGeom>
                        </pic:spPr>
                      </pic:pic>
                    </a:graphicData>
                  </a:graphic>
                </wp:inline>
              </w:drawing>
            </w:r>
          </w:p>
        </w:tc>
        <w:tc>
          <w:tcPr>
            <w:tcW w:w="7444"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27493B2" w14:textId="0513BAA4" w:rsidR="00E323AD" w:rsidRPr="00A909EF" w:rsidRDefault="00E323AD" w:rsidP="00E323AD">
            <w:pPr>
              <w:rPr>
                <w:rFonts w:ascii="Arial Narrow" w:hAnsi="Arial Narrow"/>
                <w:b/>
              </w:rPr>
            </w:pPr>
            <w:r w:rsidRPr="00A909EF">
              <w:rPr>
                <w:rFonts w:ascii="Arial Narrow" w:hAnsi="Arial Narrow"/>
                <w:b/>
                <w:sz w:val="22"/>
                <w:szCs w:val="22"/>
              </w:rPr>
              <w:t xml:space="preserve">Liner Building. </w:t>
            </w:r>
            <w:r w:rsidRPr="00A909EF">
              <w:rPr>
                <w:rFonts w:ascii="Arial Narrow" w:hAnsi="Arial Narrow"/>
                <w:sz w:val="22"/>
                <w:szCs w:val="22"/>
              </w:rPr>
              <w:t xml:space="preserve">A Liner Building is a structure, often narrow and/or shallow, built to conceal or shield less appealing or functional elements of a Building or site, such as parking areas, service areas, or utility structures, while providing a more aesthetically pleasing Street </w:t>
            </w:r>
            <w:r w:rsidR="0021488F" w:rsidRPr="00A909EF">
              <w:rPr>
                <w:rFonts w:ascii="Arial Narrow" w:hAnsi="Arial Narrow"/>
                <w:sz w:val="22"/>
                <w:szCs w:val="22"/>
              </w:rPr>
              <w:t>Frontage</w:t>
            </w:r>
            <w:r w:rsidRPr="00A909EF">
              <w:rPr>
                <w:rFonts w:ascii="Arial Narrow" w:hAnsi="Arial Narrow"/>
                <w:sz w:val="22"/>
                <w:szCs w:val="22"/>
              </w:rPr>
              <w:t>. Essentially, it masks or conceals what is behind it.</w:t>
            </w:r>
          </w:p>
        </w:tc>
      </w:tr>
      <w:tr w:rsidR="00E323AD" w:rsidRPr="00A909EF" w14:paraId="2921A5E9" w14:textId="77777777" w:rsidTr="007B1000">
        <w:tc>
          <w:tcPr>
            <w:tcW w:w="9895" w:type="dxa"/>
            <w:gridSpan w:val="2"/>
            <w:tcBorders>
              <w:top w:val="single" w:sz="4" w:space="0" w:color="auto"/>
              <w:left w:val="nil"/>
              <w:bottom w:val="nil"/>
              <w:right w:val="nil"/>
            </w:tcBorders>
          </w:tcPr>
          <w:p w14:paraId="5140419B" w14:textId="402A36A7" w:rsidR="00E323AD" w:rsidRPr="00A909EF" w:rsidRDefault="00E323AD" w:rsidP="00E323AD">
            <w:pPr>
              <w:rPr>
                <w:rFonts w:ascii="Arial Narrow" w:hAnsi="Arial Narrow"/>
                <w:bCs/>
              </w:rPr>
            </w:pPr>
          </w:p>
        </w:tc>
      </w:tr>
    </w:tbl>
    <w:p w14:paraId="132067C0" w14:textId="444793BF" w:rsidR="000C3934" w:rsidRPr="00A909EF" w:rsidRDefault="000C3934" w:rsidP="00AA08FB">
      <w:pPr>
        <w:pStyle w:val="ListParagraph"/>
        <w:numPr>
          <w:ilvl w:val="0"/>
          <w:numId w:val="23"/>
        </w:numPr>
        <w:spacing w:after="0" w:line="240" w:lineRule="auto"/>
        <w:rPr>
          <w:rFonts w:ascii="Arial Narrow" w:hAnsi="Arial Narrow"/>
          <w:sz w:val="24"/>
          <w:szCs w:val="24"/>
        </w:rPr>
      </w:pPr>
      <w:r w:rsidRPr="00A909EF">
        <w:rPr>
          <w:rFonts w:ascii="Arial Narrow" w:hAnsi="Arial Narrow"/>
          <w:sz w:val="24"/>
          <w:szCs w:val="24"/>
        </w:rPr>
        <w:t>FRONTAGE TYPES</w:t>
      </w:r>
    </w:p>
    <w:p w14:paraId="5D38DCE2" w14:textId="77777777" w:rsidR="000C3934" w:rsidRPr="00A909EF" w:rsidRDefault="000C3934" w:rsidP="000C3934">
      <w:pPr>
        <w:spacing w:after="0" w:line="240" w:lineRule="auto"/>
        <w:rPr>
          <w:rFonts w:ascii="Arial Narrow" w:hAnsi="Arial Narrow"/>
        </w:rPr>
      </w:pPr>
    </w:p>
    <w:p w14:paraId="2B47FB8B" w14:textId="0151CC5C" w:rsidR="002E73C9" w:rsidRPr="00A909EF" w:rsidRDefault="000C3934" w:rsidP="00AA08FB">
      <w:pPr>
        <w:spacing w:after="0" w:line="240" w:lineRule="auto"/>
        <w:rPr>
          <w:rFonts w:ascii="Arial Narrow" w:hAnsi="Arial Narrow"/>
        </w:rPr>
      </w:pPr>
      <w:r w:rsidRPr="00A909EF">
        <w:rPr>
          <w:rFonts w:ascii="Arial Narrow" w:hAnsi="Arial Narrow"/>
        </w:rPr>
        <w:t xml:space="preserve">A Storefront Frontage is required for a minimum of 50% of the combined width of the </w:t>
      </w:r>
      <w:r w:rsidR="004963AE" w:rsidRPr="00A909EF">
        <w:rPr>
          <w:rFonts w:ascii="Arial Narrow" w:hAnsi="Arial Narrow"/>
        </w:rPr>
        <w:t>frontage</w:t>
      </w:r>
      <w:r w:rsidRPr="00A909EF">
        <w:rPr>
          <w:rFonts w:ascii="Arial Narrow" w:hAnsi="Arial Narrow"/>
        </w:rPr>
        <w:t xml:space="preserve"> of </w:t>
      </w:r>
      <w:r w:rsidR="005308BF" w:rsidRPr="00A909EF">
        <w:rPr>
          <w:rFonts w:ascii="Arial Narrow" w:hAnsi="Arial Narrow"/>
        </w:rPr>
        <w:t xml:space="preserve">any </w:t>
      </w:r>
      <w:r w:rsidR="000E4D15" w:rsidRPr="00A909EF">
        <w:rPr>
          <w:rFonts w:ascii="Arial Narrow" w:hAnsi="Arial Narrow"/>
        </w:rPr>
        <w:t xml:space="preserve">Building </w:t>
      </w:r>
      <w:r w:rsidRPr="00A909EF">
        <w:rPr>
          <w:rFonts w:ascii="Arial Narrow" w:hAnsi="Arial Narrow"/>
        </w:rPr>
        <w:t xml:space="preserve">in the CGOD.  No </w:t>
      </w:r>
      <w:r w:rsidR="0021488F" w:rsidRPr="00A909EF">
        <w:rPr>
          <w:rFonts w:ascii="Arial Narrow" w:hAnsi="Arial Narrow"/>
        </w:rPr>
        <w:t>Frontage</w:t>
      </w:r>
      <w:r w:rsidRPr="00A909EF">
        <w:rPr>
          <w:rFonts w:ascii="Arial Narrow" w:hAnsi="Arial Narrow"/>
        </w:rPr>
        <w:t xml:space="preserve"> type is required for the remainder of the </w:t>
      </w:r>
      <w:r w:rsidR="006671D3" w:rsidRPr="00A909EF">
        <w:rPr>
          <w:rFonts w:ascii="Arial Narrow" w:hAnsi="Arial Narrow"/>
        </w:rPr>
        <w:t>frontage</w:t>
      </w:r>
      <w:r w:rsidR="00F76C85" w:rsidRPr="00A909EF">
        <w:rPr>
          <w:rFonts w:ascii="Arial Narrow" w:hAnsi="Arial Narrow"/>
        </w:rPr>
        <w:t xml:space="preserve">, but the </w:t>
      </w:r>
      <w:r w:rsidR="00720669" w:rsidRPr="00A909EF">
        <w:rPr>
          <w:rFonts w:ascii="Arial Narrow" w:hAnsi="Arial Narrow"/>
        </w:rPr>
        <w:t>F</w:t>
      </w:r>
      <w:r w:rsidR="00BC7D2A" w:rsidRPr="00A909EF">
        <w:rPr>
          <w:rFonts w:ascii="Arial Narrow" w:hAnsi="Arial Narrow"/>
        </w:rPr>
        <w:t xml:space="preserve">enestration and other </w:t>
      </w:r>
      <w:r w:rsidR="000E4D15" w:rsidRPr="00A909EF">
        <w:rPr>
          <w:rFonts w:ascii="Arial Narrow" w:hAnsi="Arial Narrow"/>
        </w:rPr>
        <w:t xml:space="preserve">Building </w:t>
      </w:r>
      <w:r w:rsidR="00BC7D2A" w:rsidRPr="00A909EF">
        <w:rPr>
          <w:rFonts w:ascii="Arial Narrow" w:hAnsi="Arial Narrow"/>
        </w:rPr>
        <w:t xml:space="preserve">composition requirements of </w:t>
      </w:r>
      <w:r w:rsidR="0023250C" w:rsidRPr="00A909EF">
        <w:rPr>
          <w:rFonts w:ascii="Arial Narrow" w:hAnsi="Arial Narrow"/>
        </w:rPr>
        <w:t>Section 10</w:t>
      </w:r>
      <w:r w:rsidR="00BC7D2A" w:rsidRPr="00A909EF">
        <w:rPr>
          <w:rFonts w:ascii="Arial Narrow" w:hAnsi="Arial Narrow"/>
        </w:rPr>
        <w:t xml:space="preserve">.5 shall </w:t>
      </w:r>
      <w:r w:rsidR="00F76C85" w:rsidRPr="00A909EF">
        <w:rPr>
          <w:rFonts w:ascii="Arial Narrow" w:hAnsi="Arial Narrow"/>
        </w:rPr>
        <w:t>still apply</w:t>
      </w:r>
      <w:r w:rsidR="005308BF" w:rsidRPr="00A909EF">
        <w:rPr>
          <w:rFonts w:ascii="Arial Narrow" w:hAnsi="Arial Narrow"/>
        </w:rPr>
        <w:t>.</w:t>
      </w:r>
    </w:p>
    <w:p w14:paraId="2A20CFDB" w14:textId="77777777" w:rsidR="003B45F3" w:rsidRPr="00A909EF" w:rsidRDefault="003B45F3" w:rsidP="000C3934">
      <w:pPr>
        <w:spacing w:after="0" w:line="240" w:lineRule="auto"/>
        <w:ind w:left="360"/>
        <w:rPr>
          <w:rFonts w:ascii="Arial Narrow" w:hAnsi="Arial Narrow"/>
        </w:rPr>
      </w:pPr>
    </w:p>
    <w:p w14:paraId="3801D329" w14:textId="4D230D37" w:rsidR="0091395B" w:rsidRPr="00A909EF" w:rsidRDefault="00A147DB" w:rsidP="00512871">
      <w:pPr>
        <w:pStyle w:val="ListParagraph"/>
        <w:numPr>
          <w:ilvl w:val="0"/>
          <w:numId w:val="23"/>
        </w:numPr>
        <w:spacing w:after="0" w:line="240" w:lineRule="auto"/>
        <w:rPr>
          <w:rFonts w:ascii="Arial Narrow" w:hAnsi="Arial Narrow"/>
          <w:sz w:val="24"/>
          <w:szCs w:val="24"/>
        </w:rPr>
      </w:pPr>
      <w:r w:rsidRPr="00A909EF">
        <w:rPr>
          <w:rFonts w:ascii="Arial Narrow" w:hAnsi="Arial Narrow"/>
          <w:sz w:val="24"/>
          <w:szCs w:val="24"/>
        </w:rPr>
        <w:t>PARKING</w:t>
      </w:r>
    </w:p>
    <w:p w14:paraId="2D3C2FCB" w14:textId="77777777" w:rsidR="00A147DB" w:rsidRPr="00A909EF" w:rsidRDefault="00A147DB" w:rsidP="00F97276">
      <w:pPr>
        <w:spacing w:after="0" w:line="240" w:lineRule="auto"/>
        <w:rPr>
          <w:rFonts w:ascii="Arial Narrow" w:hAnsi="Arial Narrow"/>
        </w:rPr>
      </w:pPr>
    </w:p>
    <w:p w14:paraId="390EA4C3" w14:textId="66AAF591" w:rsidR="0091395B" w:rsidRPr="00A909EF" w:rsidRDefault="002E73C9" w:rsidP="00F97276">
      <w:pPr>
        <w:spacing w:after="0" w:line="240" w:lineRule="auto"/>
        <w:rPr>
          <w:rFonts w:ascii="Arial Narrow" w:hAnsi="Arial Narrow"/>
        </w:rPr>
      </w:pPr>
      <w:r w:rsidRPr="00A909EF">
        <w:rPr>
          <w:rFonts w:ascii="Arial Narrow" w:hAnsi="Arial Narrow"/>
        </w:rPr>
        <w:t xml:space="preserve">The provisions of Section 10.5.G shall apply to any project within the </w:t>
      </w:r>
      <w:r w:rsidR="0021488F" w:rsidRPr="00A909EF">
        <w:rPr>
          <w:rFonts w:ascii="Arial Narrow" w:hAnsi="Arial Narrow"/>
        </w:rPr>
        <w:t xml:space="preserve">CGOD </w:t>
      </w:r>
      <w:r w:rsidRPr="00A909EF">
        <w:rPr>
          <w:rFonts w:ascii="Arial Narrow" w:hAnsi="Arial Narrow"/>
        </w:rPr>
        <w:t xml:space="preserve">except that parking shall be provided for each Use in accordance with </w:t>
      </w:r>
      <w:r w:rsidR="0023250C" w:rsidRPr="00A909EF">
        <w:rPr>
          <w:rFonts w:ascii="Arial Narrow" w:hAnsi="Arial Narrow"/>
        </w:rPr>
        <w:t>Section 10</w:t>
      </w:r>
      <w:r w:rsidR="008B60F2" w:rsidRPr="00A909EF">
        <w:rPr>
          <w:rFonts w:ascii="Arial Narrow" w:hAnsi="Arial Narrow"/>
        </w:rPr>
        <w:t>A</w:t>
      </w:r>
      <w:r w:rsidR="0091395B" w:rsidRPr="00A909EF">
        <w:rPr>
          <w:rFonts w:ascii="Arial Narrow" w:hAnsi="Arial Narrow"/>
        </w:rPr>
        <w:t>.4</w:t>
      </w:r>
      <w:r w:rsidR="00A147DB" w:rsidRPr="00A909EF">
        <w:rPr>
          <w:rFonts w:ascii="Arial Narrow" w:hAnsi="Arial Narrow"/>
        </w:rPr>
        <w:t xml:space="preserve">, Table </w:t>
      </w:r>
      <w:del w:id="74" w:author="Ryan, Christopher" w:date="2026-02-10T12:50:00Z">
        <w:r w:rsidR="00A147DB" w:rsidRPr="00A909EF" w:rsidDel="00D33B69">
          <w:rPr>
            <w:rFonts w:ascii="Arial Narrow" w:hAnsi="Arial Narrow"/>
          </w:rPr>
          <w:delText>1</w:delText>
        </w:r>
        <w:r w:rsidRPr="00A909EF" w:rsidDel="00D33B69">
          <w:rPr>
            <w:rFonts w:ascii="Arial Narrow" w:hAnsi="Arial Narrow"/>
          </w:rPr>
          <w:delText>0A</w:delText>
        </w:r>
      </w:del>
      <w:ins w:id="75" w:author="Ryan, Christopher" w:date="2026-02-10T12:50:00Z">
        <w:r w:rsidR="00D33B69" w:rsidRPr="00A909EF">
          <w:rPr>
            <w:rFonts w:ascii="Arial Narrow" w:hAnsi="Arial Narrow"/>
          </w:rPr>
          <w:t>3</w:t>
        </w:r>
      </w:ins>
      <w:r w:rsidR="00A147DB" w:rsidRPr="00A909EF">
        <w:rPr>
          <w:rFonts w:ascii="Arial Narrow" w:hAnsi="Arial Narrow"/>
        </w:rPr>
        <w:t>-2</w:t>
      </w:r>
      <w:r w:rsidR="00BC4202" w:rsidRPr="00A909EF">
        <w:rPr>
          <w:rFonts w:ascii="Arial Narrow" w:hAnsi="Arial Narrow"/>
        </w:rPr>
        <w:t>,</w:t>
      </w:r>
      <w:r w:rsidR="00A147DB" w:rsidRPr="00A909EF">
        <w:rPr>
          <w:rFonts w:ascii="Arial Narrow" w:hAnsi="Arial Narrow"/>
        </w:rPr>
        <w:t xml:space="preserve"> Parking Requirements</w:t>
      </w:r>
      <w:r w:rsidRPr="00A909EF">
        <w:rPr>
          <w:rFonts w:ascii="Arial Narrow" w:hAnsi="Arial Narrow"/>
        </w:rPr>
        <w:t xml:space="preserve">, instead of </w:t>
      </w:r>
      <w:r w:rsidR="0023250C" w:rsidRPr="00A909EF">
        <w:rPr>
          <w:rFonts w:ascii="Arial Narrow" w:eastAsia="Arial Narrow" w:hAnsi="Arial Narrow" w:cs="Arial Narrow"/>
          <w:color w:val="000000"/>
        </w:rPr>
        <w:t>Section 10</w:t>
      </w:r>
      <w:r w:rsidRPr="00A909EF">
        <w:rPr>
          <w:rFonts w:ascii="Arial Narrow" w:eastAsia="Arial Narrow" w:hAnsi="Arial Narrow" w:cs="Arial Narrow"/>
          <w:color w:val="000000"/>
        </w:rPr>
        <w:t>.4,</w:t>
      </w:r>
      <w:r w:rsidRPr="00A909EF">
        <w:rPr>
          <w:rFonts w:ascii="Arial Narrow" w:hAnsi="Arial Narrow"/>
        </w:rPr>
        <w:t xml:space="preserve"> Table 4-1.</w:t>
      </w:r>
    </w:p>
    <w:p w14:paraId="6778FF65" w14:textId="27EABE2E" w:rsidR="004B5B43" w:rsidRPr="00A909EF" w:rsidRDefault="004B5B43" w:rsidP="00F97276">
      <w:pPr>
        <w:spacing w:after="0" w:line="240" w:lineRule="auto"/>
        <w:rPr>
          <w:rFonts w:ascii="Arial Narrow" w:hAnsi="Arial Narrow"/>
        </w:rPr>
      </w:pPr>
    </w:p>
    <w:p w14:paraId="240545A4" w14:textId="4F633AC3" w:rsidR="0091395B" w:rsidRPr="00A909EF" w:rsidRDefault="00A147DB" w:rsidP="00AA7D24">
      <w:pPr>
        <w:pStyle w:val="ListParagraph"/>
        <w:numPr>
          <w:ilvl w:val="0"/>
          <w:numId w:val="26"/>
        </w:numPr>
        <w:spacing w:after="0" w:line="240" w:lineRule="auto"/>
        <w:ind w:left="360" w:hanging="360"/>
        <w:rPr>
          <w:rFonts w:ascii="Arial Narrow" w:hAnsi="Arial Narrow"/>
          <w:sz w:val="24"/>
          <w:szCs w:val="24"/>
        </w:rPr>
      </w:pPr>
      <w:r w:rsidRPr="00A909EF">
        <w:rPr>
          <w:rFonts w:ascii="Arial Narrow" w:hAnsi="Arial Narrow"/>
          <w:sz w:val="24"/>
          <w:szCs w:val="24"/>
        </w:rPr>
        <w:t>REVIEW AND APPROVAL</w:t>
      </w:r>
    </w:p>
    <w:p w14:paraId="7F8F4C87" w14:textId="77777777" w:rsidR="00A147DB" w:rsidRPr="00A909EF" w:rsidRDefault="00A147DB" w:rsidP="00F97276">
      <w:pPr>
        <w:spacing w:after="0" w:line="240" w:lineRule="auto"/>
        <w:rPr>
          <w:rFonts w:ascii="Arial Narrow" w:hAnsi="Arial Narrow"/>
        </w:rPr>
      </w:pPr>
    </w:p>
    <w:p w14:paraId="7879DEDA" w14:textId="7313AEC2" w:rsidR="00226015" w:rsidRPr="00A909EF" w:rsidRDefault="00226015" w:rsidP="00AA7D24">
      <w:pPr>
        <w:pStyle w:val="ListParagraph"/>
        <w:numPr>
          <w:ilvl w:val="3"/>
          <w:numId w:val="26"/>
        </w:numPr>
        <w:spacing w:after="0" w:line="240" w:lineRule="auto"/>
        <w:ind w:left="720"/>
        <w:rPr>
          <w:rFonts w:ascii="Arial Narrow" w:hAnsi="Arial Narrow"/>
        </w:rPr>
      </w:pPr>
      <w:r w:rsidRPr="00A909EF">
        <w:rPr>
          <w:rFonts w:ascii="Arial Narrow" w:hAnsi="Arial Narrow"/>
        </w:rPr>
        <w:t>All development within the CGOD shall require</w:t>
      </w:r>
      <w:r w:rsidR="00821FEE" w:rsidRPr="00A909EF">
        <w:rPr>
          <w:rFonts w:ascii="Arial Narrow" w:hAnsi="Arial Narrow"/>
        </w:rPr>
        <w:t xml:space="preserve"> Design and</w:t>
      </w:r>
      <w:r w:rsidRPr="00A909EF">
        <w:rPr>
          <w:rFonts w:ascii="Arial Narrow" w:hAnsi="Arial Narrow"/>
        </w:rPr>
        <w:t xml:space="preserve"> Site Plan Review, a Special Permit, or both as set out in this </w:t>
      </w:r>
      <w:del w:id="76" w:author="Ryan, Christopher" w:date="2026-02-17T07:48:00Z">
        <w:r w:rsidRPr="00A909EF" w:rsidDel="000E4D15">
          <w:rPr>
            <w:rFonts w:ascii="Arial Narrow" w:hAnsi="Arial Narrow"/>
          </w:rPr>
          <w:delText xml:space="preserve">§ </w:delText>
        </w:r>
      </w:del>
      <w:ins w:id="77" w:author="Ryan, Christopher" w:date="2026-02-17T07:48:00Z">
        <w:r w:rsidR="000E4D15">
          <w:rPr>
            <w:rFonts w:ascii="Arial Narrow" w:hAnsi="Arial Narrow"/>
          </w:rPr>
          <w:t>Section</w:t>
        </w:r>
        <w:r w:rsidR="000E4D15" w:rsidRPr="00A909EF">
          <w:rPr>
            <w:rFonts w:ascii="Arial Narrow" w:hAnsi="Arial Narrow"/>
          </w:rPr>
          <w:t xml:space="preserve"> </w:t>
        </w:r>
      </w:ins>
      <w:r w:rsidRPr="00A909EF">
        <w:rPr>
          <w:rFonts w:ascii="Arial Narrow" w:hAnsi="Arial Narrow"/>
        </w:rPr>
        <w:t xml:space="preserve">10A and </w:t>
      </w:r>
      <w:del w:id="78" w:author="Ryan, Christopher" w:date="2026-02-17T07:48:00Z">
        <w:r w:rsidRPr="00A909EF" w:rsidDel="000E4D15">
          <w:rPr>
            <w:rFonts w:ascii="Arial Narrow" w:hAnsi="Arial Narrow"/>
          </w:rPr>
          <w:delText xml:space="preserve">§ </w:delText>
        </w:r>
      </w:del>
      <w:ins w:id="79" w:author="Ryan, Christopher" w:date="2026-02-17T07:48:00Z">
        <w:r w:rsidR="000E4D15">
          <w:rPr>
            <w:rFonts w:ascii="Arial Narrow" w:hAnsi="Arial Narrow"/>
          </w:rPr>
          <w:t>S</w:t>
        </w:r>
      </w:ins>
      <w:ins w:id="80" w:author="Ryan, Christopher" w:date="2026-02-17T07:49:00Z">
        <w:r w:rsidR="000E4D15">
          <w:rPr>
            <w:rFonts w:ascii="Arial Narrow" w:hAnsi="Arial Narrow"/>
          </w:rPr>
          <w:t>ection</w:t>
        </w:r>
      </w:ins>
      <w:ins w:id="81" w:author="Ryan, Christopher" w:date="2026-02-17T07:48:00Z">
        <w:r w:rsidR="000E4D15" w:rsidRPr="00A909EF">
          <w:rPr>
            <w:rFonts w:ascii="Arial Narrow" w:hAnsi="Arial Narrow"/>
          </w:rPr>
          <w:t xml:space="preserve"> </w:t>
        </w:r>
      </w:ins>
      <w:r w:rsidRPr="00A909EF">
        <w:rPr>
          <w:rFonts w:ascii="Arial Narrow" w:hAnsi="Arial Narrow"/>
        </w:rPr>
        <w:t>7.</w:t>
      </w:r>
    </w:p>
    <w:p w14:paraId="650C39B6" w14:textId="3D2423A1" w:rsidR="00226015" w:rsidRPr="00A909EF" w:rsidRDefault="00226015" w:rsidP="00AA08FB">
      <w:pPr>
        <w:pStyle w:val="ListParagraph"/>
        <w:spacing w:after="0" w:line="240" w:lineRule="auto"/>
        <w:rPr>
          <w:rFonts w:ascii="Arial Narrow" w:hAnsi="Arial Narrow"/>
        </w:rPr>
      </w:pPr>
    </w:p>
    <w:p w14:paraId="650DC566" w14:textId="54881959" w:rsidR="00F47AF0" w:rsidRPr="00A909EF" w:rsidRDefault="00226015" w:rsidP="00AA7D24">
      <w:pPr>
        <w:pStyle w:val="ListParagraph"/>
        <w:numPr>
          <w:ilvl w:val="3"/>
          <w:numId w:val="26"/>
        </w:numPr>
        <w:spacing w:after="0" w:line="240" w:lineRule="auto"/>
        <w:ind w:left="720"/>
        <w:rPr>
          <w:rFonts w:ascii="Arial Narrow" w:hAnsi="Arial Narrow"/>
        </w:rPr>
      </w:pPr>
      <w:r w:rsidRPr="00A909EF">
        <w:rPr>
          <w:rFonts w:ascii="Arial Narrow" w:hAnsi="Arial Narrow"/>
        </w:rPr>
        <w:t xml:space="preserve">Applications for Design and Site Plan Review or Special Permits for a Hotel within the CGOD shall be subject to the procedural requirements of </w:t>
      </w:r>
      <w:del w:id="82" w:author="Ryan, Christopher" w:date="2026-02-17T10:38:00Z">
        <w:r w:rsidRPr="00A909EF" w:rsidDel="00C96012">
          <w:rPr>
            <w:rFonts w:ascii="Arial Narrow" w:hAnsi="Arial Narrow"/>
          </w:rPr>
          <w:delText xml:space="preserve">§ </w:delText>
        </w:r>
      </w:del>
      <w:ins w:id="83" w:author="Ryan, Christopher" w:date="2026-02-17T10:38:00Z">
        <w:r w:rsidR="00C96012">
          <w:rPr>
            <w:rFonts w:ascii="Arial Narrow" w:hAnsi="Arial Narrow"/>
          </w:rPr>
          <w:t>Section</w:t>
        </w:r>
        <w:r w:rsidR="00C96012" w:rsidRPr="00A909EF">
          <w:rPr>
            <w:rFonts w:ascii="Arial Narrow" w:hAnsi="Arial Narrow"/>
          </w:rPr>
          <w:t xml:space="preserve"> </w:t>
        </w:r>
      </w:ins>
      <w:r w:rsidRPr="00A909EF">
        <w:rPr>
          <w:rFonts w:ascii="Arial Narrow" w:hAnsi="Arial Narrow"/>
        </w:rPr>
        <w:t>6.15.</w:t>
      </w:r>
      <w:r w:rsidR="00D27DD2" w:rsidRPr="00A909EF">
        <w:rPr>
          <w:rFonts w:ascii="Arial Narrow" w:hAnsi="Arial Narrow"/>
        </w:rPr>
        <w:t>8</w:t>
      </w:r>
      <w:r w:rsidRPr="00A909EF">
        <w:rPr>
          <w:rFonts w:ascii="Arial Narrow" w:hAnsi="Arial Narrow"/>
        </w:rPr>
        <w:t xml:space="preserve"> in addition to any other procedur</w:t>
      </w:r>
      <w:r w:rsidR="00CD6F0B" w:rsidRPr="00A909EF">
        <w:rPr>
          <w:rFonts w:ascii="Arial Narrow" w:hAnsi="Arial Narrow"/>
        </w:rPr>
        <w:t xml:space="preserve">es required by </w:t>
      </w:r>
      <w:r w:rsidR="00BD3D35" w:rsidRPr="00A909EF">
        <w:rPr>
          <w:rFonts w:ascii="Arial Narrow" w:hAnsi="Arial Narrow"/>
        </w:rPr>
        <w:t xml:space="preserve">this </w:t>
      </w:r>
      <w:r w:rsidR="0023250C" w:rsidRPr="00A909EF">
        <w:rPr>
          <w:rFonts w:ascii="Arial Narrow" w:hAnsi="Arial Narrow"/>
        </w:rPr>
        <w:t>Section 10A</w:t>
      </w:r>
    </w:p>
    <w:p w14:paraId="536ABFF4" w14:textId="77777777" w:rsidR="00F47AF0" w:rsidRPr="00A909EF" w:rsidRDefault="00F47AF0" w:rsidP="00F47AF0">
      <w:pPr>
        <w:pStyle w:val="Title"/>
        <w:rPr>
          <w:rFonts w:ascii="Arial" w:hAnsi="Arial" w:cs="Arial"/>
        </w:rPr>
      </w:pPr>
      <w:r w:rsidRPr="00A909EF">
        <w:rPr>
          <w:rFonts w:ascii="Arial Narrow" w:hAnsi="Arial Narrow"/>
        </w:rPr>
        <w:br w:type="page"/>
      </w:r>
      <w:r w:rsidRPr="00A909EF">
        <w:rPr>
          <w:rFonts w:ascii="Arial" w:hAnsi="Arial" w:cs="Arial"/>
        </w:rPr>
        <w:t>SECTION 6.  SPECIAL REGULATIONS</w:t>
      </w:r>
    </w:p>
    <w:p w14:paraId="2492ABF7" w14:textId="77777777" w:rsidR="00F47AF0" w:rsidRPr="00A909EF" w:rsidRDefault="00F47AF0" w:rsidP="00F47AF0">
      <w:pPr>
        <w:rPr>
          <w:rFonts w:ascii="Arial" w:hAnsi="Arial" w:cs="Arial"/>
          <w:sz w:val="20"/>
          <w:szCs w:val="20"/>
          <w:u w:val="single"/>
        </w:rPr>
      </w:pPr>
    </w:p>
    <w:p w14:paraId="29DBE113" w14:textId="77777777" w:rsidR="00F47AF0" w:rsidRPr="00A909EF" w:rsidRDefault="00F47AF0" w:rsidP="009F0E3D">
      <w:pPr>
        <w:pStyle w:val="BodyText"/>
        <w:numPr>
          <w:ilvl w:val="1"/>
          <w:numId w:val="29"/>
        </w:numPr>
        <w:rPr>
          <w:rFonts w:ascii="Arial" w:hAnsi="Arial" w:cs="Arial"/>
          <w:b/>
          <w:bCs/>
          <w:sz w:val="24"/>
          <w:u w:val="single"/>
        </w:rPr>
      </w:pPr>
      <w:r w:rsidRPr="00A909EF">
        <w:rPr>
          <w:rFonts w:ascii="Arial" w:hAnsi="Arial" w:cs="Arial"/>
          <w:b/>
          <w:bCs/>
          <w:sz w:val="24"/>
          <w:u w:val="single"/>
        </w:rPr>
        <w:t>Hotel Use Regulations</w:t>
      </w:r>
    </w:p>
    <w:p w14:paraId="73564E2C" w14:textId="77777777" w:rsidR="00F47AF0" w:rsidRPr="00A909EF" w:rsidRDefault="00F47AF0" w:rsidP="00AB1E07">
      <w:pPr>
        <w:pStyle w:val="BodyText"/>
        <w:rPr>
          <w:rFonts w:ascii="Arial" w:hAnsi="Arial" w:cs="Arial"/>
          <w:b/>
          <w:bCs/>
          <w:szCs w:val="20"/>
          <w:u w:val="single"/>
        </w:rPr>
      </w:pPr>
    </w:p>
    <w:p w14:paraId="5101D7A2" w14:textId="77777777" w:rsidR="00F47AF0" w:rsidRPr="00A909EF" w:rsidRDefault="00F47AF0" w:rsidP="00AB1E07">
      <w:pPr>
        <w:pStyle w:val="BodyText"/>
        <w:numPr>
          <w:ilvl w:val="2"/>
          <w:numId w:val="29"/>
        </w:numPr>
        <w:tabs>
          <w:tab w:val="clear" w:pos="1260"/>
        </w:tabs>
        <w:ind w:left="360" w:hanging="339"/>
        <w:rPr>
          <w:rFonts w:ascii="Arial" w:hAnsi="Arial" w:cs="Arial"/>
          <w:szCs w:val="20"/>
        </w:rPr>
      </w:pPr>
      <w:r w:rsidRPr="00A909EF">
        <w:rPr>
          <w:rFonts w:ascii="Arial" w:hAnsi="Arial" w:cs="Arial"/>
          <w:szCs w:val="20"/>
        </w:rPr>
        <w:t>Generally</w:t>
      </w:r>
    </w:p>
    <w:p w14:paraId="4EBA4030" w14:textId="77777777" w:rsidR="00F47AF0" w:rsidRPr="00A909EF" w:rsidRDefault="00F47AF0" w:rsidP="00AB1E07">
      <w:pPr>
        <w:pStyle w:val="BodyText"/>
        <w:ind w:left="360"/>
        <w:rPr>
          <w:rFonts w:ascii="Arial" w:hAnsi="Arial" w:cs="Arial"/>
          <w:szCs w:val="20"/>
        </w:rPr>
      </w:pPr>
    </w:p>
    <w:p w14:paraId="5A3D3F36" w14:textId="77777777" w:rsidR="00F47AF0" w:rsidRPr="00A909EF" w:rsidRDefault="00F47AF0" w:rsidP="00AB1E07">
      <w:pPr>
        <w:pStyle w:val="BodyText"/>
        <w:ind w:left="21"/>
        <w:rPr>
          <w:rFonts w:ascii="Arial" w:hAnsi="Arial" w:cs="Arial"/>
          <w:szCs w:val="20"/>
        </w:rPr>
      </w:pPr>
      <w:r w:rsidRPr="00A909EF">
        <w:rPr>
          <w:rFonts w:ascii="Arial" w:hAnsi="Arial" w:cs="Arial"/>
          <w:szCs w:val="20"/>
        </w:rPr>
        <w:t xml:space="preserve">The Town of Belmont permits three classes of </w:t>
      </w:r>
      <w:proofErr w:type="gramStart"/>
      <w:r w:rsidRPr="00A909EF">
        <w:rPr>
          <w:rFonts w:ascii="Arial" w:hAnsi="Arial" w:cs="Arial"/>
          <w:szCs w:val="20"/>
        </w:rPr>
        <w:t>Hotels</w:t>
      </w:r>
      <w:proofErr w:type="gramEnd"/>
      <w:r w:rsidRPr="00A909EF">
        <w:rPr>
          <w:rFonts w:ascii="Arial" w:hAnsi="Arial" w:cs="Arial"/>
          <w:szCs w:val="20"/>
        </w:rPr>
        <w:t xml:space="preserve"> within designated zoning districts.  </w:t>
      </w:r>
    </w:p>
    <w:p w14:paraId="7AAEE948" w14:textId="77777777" w:rsidR="00F47AF0" w:rsidRPr="00A909EF" w:rsidRDefault="00F47AF0" w:rsidP="00AB1E07">
      <w:pPr>
        <w:pStyle w:val="BodyText"/>
        <w:rPr>
          <w:rFonts w:ascii="Arial" w:hAnsi="Arial" w:cs="Arial"/>
          <w:szCs w:val="20"/>
        </w:rPr>
      </w:pPr>
    </w:p>
    <w:p w14:paraId="23387A3A" w14:textId="77777777" w:rsidR="00F47AF0" w:rsidRPr="00A909EF" w:rsidRDefault="00F47AF0" w:rsidP="00AB1E07">
      <w:pPr>
        <w:pStyle w:val="BodyText"/>
        <w:numPr>
          <w:ilvl w:val="2"/>
          <w:numId w:val="29"/>
        </w:numPr>
        <w:tabs>
          <w:tab w:val="clear" w:pos="1260"/>
        </w:tabs>
        <w:ind w:left="360" w:hanging="339"/>
        <w:rPr>
          <w:rFonts w:ascii="Arial" w:hAnsi="Arial" w:cs="Arial"/>
          <w:szCs w:val="20"/>
        </w:rPr>
      </w:pPr>
      <w:r w:rsidRPr="00A909EF">
        <w:rPr>
          <w:rFonts w:ascii="Arial" w:hAnsi="Arial" w:cs="Arial"/>
          <w:szCs w:val="20"/>
        </w:rPr>
        <w:t>Purpose</w:t>
      </w:r>
    </w:p>
    <w:p w14:paraId="48B5BB57" w14:textId="77777777" w:rsidR="00F47AF0" w:rsidRPr="00A909EF" w:rsidRDefault="00F47AF0" w:rsidP="00AB1E07">
      <w:pPr>
        <w:spacing w:after="0" w:line="240" w:lineRule="auto"/>
        <w:ind w:left="360" w:firstLine="342"/>
        <w:rPr>
          <w:rFonts w:ascii="Arial" w:hAnsi="Arial" w:cs="Arial"/>
          <w:sz w:val="20"/>
          <w:szCs w:val="20"/>
        </w:rPr>
      </w:pPr>
    </w:p>
    <w:p w14:paraId="7EE0E240" w14:textId="7A2DE628" w:rsidR="00F47AF0" w:rsidRPr="00A909EF" w:rsidRDefault="00F47AF0" w:rsidP="00AB1E07">
      <w:pPr>
        <w:spacing w:after="0" w:line="240" w:lineRule="auto"/>
        <w:rPr>
          <w:rFonts w:ascii="Arial" w:hAnsi="Arial" w:cs="Arial"/>
          <w:sz w:val="20"/>
          <w:szCs w:val="20"/>
        </w:rPr>
      </w:pPr>
      <w:r w:rsidRPr="00A909EF">
        <w:rPr>
          <w:rFonts w:ascii="Arial" w:hAnsi="Arial" w:cs="Arial"/>
          <w:sz w:val="20"/>
          <w:szCs w:val="20"/>
        </w:rPr>
        <w:t xml:space="preserve">The purpose of this Section 6.15 is to regulate the location and design of Hotels in Belmont in order to promote economic development, provide high-quality lodging facilities, protect adjacent residential neighborhoods, ensure adequate transportation and parking, and maintain </w:t>
      </w:r>
      <w:ins w:id="84" w:author="Ryan, Christopher" w:date="2026-02-17T07:51:00Z">
        <w:r w:rsidR="000E4D15" w:rsidRPr="00A909EF">
          <w:rPr>
            <w:rFonts w:ascii="Arial" w:hAnsi="Arial" w:cs="Arial"/>
            <w:sz w:val="20"/>
            <w:szCs w:val="20"/>
          </w:rPr>
          <w:t>high</w:t>
        </w:r>
        <w:r w:rsidR="000E4D15">
          <w:rPr>
            <w:rFonts w:ascii="Arial" w:hAnsi="Arial" w:cs="Arial"/>
            <w:sz w:val="20"/>
            <w:szCs w:val="20"/>
          </w:rPr>
          <w:t>-</w:t>
        </w:r>
      </w:ins>
      <w:ins w:id="85" w:author="Ryan, Christopher" w:date="2026-02-10T12:57:00Z">
        <w:r w:rsidR="000E4C47" w:rsidRPr="00A909EF">
          <w:rPr>
            <w:rFonts w:ascii="Arial" w:hAnsi="Arial" w:cs="Arial"/>
            <w:sz w:val="20"/>
            <w:szCs w:val="20"/>
          </w:rPr>
          <w:t xml:space="preserve">quality </w:t>
        </w:r>
      </w:ins>
      <w:r w:rsidRPr="00A909EF">
        <w:rPr>
          <w:rFonts w:ascii="Arial" w:hAnsi="Arial" w:cs="Arial"/>
          <w:sz w:val="20"/>
          <w:szCs w:val="20"/>
        </w:rPr>
        <w:t xml:space="preserve">design standards. </w:t>
      </w:r>
    </w:p>
    <w:p w14:paraId="1454B5CD" w14:textId="77777777" w:rsidR="00F47AF0" w:rsidRPr="00A909EF" w:rsidRDefault="00F47AF0" w:rsidP="00AB1E07">
      <w:pPr>
        <w:spacing w:after="0" w:line="240" w:lineRule="auto"/>
        <w:rPr>
          <w:rFonts w:ascii="Arial" w:hAnsi="Arial" w:cs="Arial"/>
          <w:sz w:val="20"/>
          <w:szCs w:val="20"/>
        </w:rPr>
      </w:pPr>
    </w:p>
    <w:p w14:paraId="10CF3964"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Applicability</w:t>
      </w:r>
    </w:p>
    <w:p w14:paraId="78D9627A" w14:textId="77777777" w:rsidR="00F47AF0" w:rsidRPr="00A909EF" w:rsidRDefault="00F47AF0" w:rsidP="00AB1E07">
      <w:pPr>
        <w:spacing w:after="0" w:line="240" w:lineRule="auto"/>
        <w:rPr>
          <w:rFonts w:ascii="Arial" w:hAnsi="Arial" w:cs="Arial"/>
          <w:sz w:val="20"/>
          <w:szCs w:val="20"/>
        </w:rPr>
      </w:pPr>
    </w:p>
    <w:p w14:paraId="46A3E884" w14:textId="77777777" w:rsidR="00F47AF0" w:rsidRPr="00A909EF" w:rsidRDefault="00F47AF0" w:rsidP="009F0E3D">
      <w:pPr>
        <w:pStyle w:val="ListParagraph"/>
        <w:numPr>
          <w:ilvl w:val="0"/>
          <w:numId w:val="32"/>
        </w:numPr>
        <w:spacing w:after="0" w:line="240" w:lineRule="auto"/>
        <w:contextualSpacing w:val="0"/>
        <w:rPr>
          <w:rFonts w:ascii="Arial" w:hAnsi="Arial" w:cs="Arial"/>
          <w:sz w:val="20"/>
          <w:szCs w:val="20"/>
        </w:rPr>
      </w:pPr>
      <w:r w:rsidRPr="00A909EF">
        <w:rPr>
          <w:rFonts w:ascii="Arial" w:hAnsi="Arial" w:cs="Arial"/>
          <w:sz w:val="20"/>
          <w:szCs w:val="20"/>
        </w:rPr>
        <w:t>This Section 6.15 shall apply to all eligible parcels located within the boundaries of the districts designated in Section 6.15.4 below as shown on the Zoning Map.</w:t>
      </w:r>
    </w:p>
    <w:p w14:paraId="191BF615" w14:textId="77777777" w:rsidR="00F47AF0" w:rsidRPr="00A909EF" w:rsidRDefault="00F47AF0" w:rsidP="00AB1E07">
      <w:pPr>
        <w:pStyle w:val="ListParagraph"/>
        <w:spacing w:after="0" w:line="240" w:lineRule="auto"/>
        <w:rPr>
          <w:rFonts w:ascii="Arial" w:hAnsi="Arial" w:cs="Arial"/>
          <w:sz w:val="20"/>
          <w:szCs w:val="20"/>
        </w:rPr>
      </w:pPr>
    </w:p>
    <w:p w14:paraId="60BC4D35" w14:textId="49C736BB" w:rsidR="00F47AF0" w:rsidRPr="00A909EF" w:rsidRDefault="00F47AF0" w:rsidP="009F0E3D">
      <w:pPr>
        <w:pStyle w:val="ListParagraph"/>
        <w:numPr>
          <w:ilvl w:val="0"/>
          <w:numId w:val="32"/>
        </w:numPr>
        <w:spacing w:after="0" w:line="240" w:lineRule="auto"/>
        <w:contextualSpacing w:val="0"/>
        <w:rPr>
          <w:rFonts w:ascii="Arial" w:hAnsi="Arial" w:cs="Arial"/>
          <w:sz w:val="20"/>
          <w:szCs w:val="20"/>
        </w:rPr>
      </w:pPr>
      <w:r w:rsidRPr="00A909EF">
        <w:rPr>
          <w:rFonts w:ascii="Arial" w:hAnsi="Arial" w:cs="Arial"/>
          <w:sz w:val="20"/>
          <w:szCs w:val="20"/>
        </w:rPr>
        <w:t xml:space="preserve">The requirements of this Section 6.15 supplement the requirements of the underlying </w:t>
      </w:r>
      <w:ins w:id="86" w:author="Ryan, Christopher" w:date="2026-02-10T12:57:00Z">
        <w:r w:rsidR="009F1F6C" w:rsidRPr="00A909EF">
          <w:rPr>
            <w:rFonts w:ascii="Arial" w:hAnsi="Arial" w:cs="Arial"/>
            <w:sz w:val="20"/>
            <w:szCs w:val="20"/>
          </w:rPr>
          <w:t xml:space="preserve">zoning </w:t>
        </w:r>
      </w:ins>
      <w:r w:rsidR="009F1F6C" w:rsidRPr="00A909EF">
        <w:rPr>
          <w:rFonts w:ascii="Arial" w:hAnsi="Arial" w:cs="Arial"/>
          <w:sz w:val="20"/>
          <w:szCs w:val="20"/>
        </w:rPr>
        <w:t xml:space="preserve">district </w:t>
      </w:r>
      <w:r w:rsidRPr="00A909EF">
        <w:rPr>
          <w:rFonts w:ascii="Arial" w:hAnsi="Arial" w:cs="Arial"/>
          <w:sz w:val="20"/>
          <w:szCs w:val="20"/>
        </w:rPr>
        <w:t xml:space="preserve">or </w:t>
      </w:r>
      <w:r w:rsidR="009F1F6C" w:rsidRPr="00A909EF">
        <w:rPr>
          <w:rFonts w:ascii="Arial" w:hAnsi="Arial" w:cs="Arial"/>
          <w:sz w:val="20"/>
          <w:szCs w:val="20"/>
        </w:rPr>
        <w:t xml:space="preserve">overlay district </w:t>
      </w:r>
      <w:r w:rsidRPr="00A909EF">
        <w:rPr>
          <w:rFonts w:ascii="Arial" w:hAnsi="Arial" w:cs="Arial"/>
          <w:sz w:val="20"/>
          <w:szCs w:val="20"/>
        </w:rPr>
        <w:t xml:space="preserve">in which the proposed Hotel is to be located.  If there is a conflict between those requirements and those in this Section 6.15, the requirements of this Section 6.15 </w:t>
      </w:r>
      <w:ins w:id="87" w:author="Ryan, Christopher" w:date="2026-02-10T12:30:00Z">
        <w:r w:rsidR="009F0E3D" w:rsidRPr="00A909EF">
          <w:rPr>
            <w:rFonts w:ascii="Arial" w:hAnsi="Arial" w:cs="Arial"/>
            <w:sz w:val="20"/>
            <w:szCs w:val="20"/>
          </w:rPr>
          <w:t xml:space="preserve">shall </w:t>
        </w:r>
      </w:ins>
      <w:r w:rsidRPr="00A909EF">
        <w:rPr>
          <w:rFonts w:ascii="Arial" w:hAnsi="Arial" w:cs="Arial"/>
          <w:sz w:val="20"/>
          <w:szCs w:val="20"/>
        </w:rPr>
        <w:t xml:space="preserve">control. </w:t>
      </w:r>
    </w:p>
    <w:p w14:paraId="32EAD255" w14:textId="77777777" w:rsidR="00F47AF0" w:rsidRPr="00A909EF" w:rsidRDefault="00F47AF0" w:rsidP="00AB1E07">
      <w:pPr>
        <w:spacing w:after="0" w:line="240" w:lineRule="auto"/>
        <w:rPr>
          <w:rFonts w:ascii="Arial" w:hAnsi="Arial" w:cs="Arial"/>
          <w:sz w:val="20"/>
          <w:szCs w:val="20"/>
        </w:rPr>
      </w:pPr>
    </w:p>
    <w:p w14:paraId="7593C5D1"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Establishment</w:t>
      </w:r>
    </w:p>
    <w:p w14:paraId="4118D2F2" w14:textId="77777777" w:rsidR="00F47AF0" w:rsidRPr="00A909EF" w:rsidRDefault="00F47AF0" w:rsidP="00AB1E07">
      <w:pPr>
        <w:spacing w:after="0" w:line="240" w:lineRule="auto"/>
        <w:ind w:left="360"/>
        <w:rPr>
          <w:rFonts w:ascii="Arial" w:hAnsi="Arial" w:cs="Arial"/>
          <w:sz w:val="20"/>
          <w:szCs w:val="20"/>
        </w:rPr>
      </w:pPr>
    </w:p>
    <w:p w14:paraId="706156AB" w14:textId="77777777" w:rsidR="00F47AF0" w:rsidRPr="00A909EF" w:rsidRDefault="00F47AF0" w:rsidP="00AB1E07">
      <w:pPr>
        <w:spacing w:after="0" w:line="240" w:lineRule="auto"/>
        <w:rPr>
          <w:rFonts w:ascii="Arial" w:hAnsi="Arial" w:cs="Arial"/>
          <w:sz w:val="20"/>
          <w:szCs w:val="20"/>
        </w:rPr>
      </w:pPr>
      <w:r w:rsidRPr="00A909EF">
        <w:rPr>
          <w:rFonts w:ascii="Arial" w:hAnsi="Arial" w:cs="Arial"/>
          <w:sz w:val="20"/>
          <w:szCs w:val="20"/>
        </w:rPr>
        <w:t>Hotels of the following class(es) are permitted by-right in the following zoning district(s):</w:t>
      </w:r>
    </w:p>
    <w:p w14:paraId="6146C645" w14:textId="77777777" w:rsidR="00F47AF0" w:rsidRPr="00A909EF" w:rsidRDefault="00F47AF0" w:rsidP="00AB1E07">
      <w:pPr>
        <w:spacing w:after="0" w:line="240" w:lineRule="auto"/>
        <w:rPr>
          <w:rFonts w:ascii="Arial" w:hAnsi="Arial" w:cs="Arial"/>
          <w:sz w:val="20"/>
          <w:szCs w:val="20"/>
        </w:rPr>
      </w:pPr>
    </w:p>
    <w:p w14:paraId="7331317C" w14:textId="10E48DB2" w:rsidR="00F47AF0" w:rsidRPr="00A909EF" w:rsidRDefault="00F47AF0" w:rsidP="009F0E3D">
      <w:pPr>
        <w:pStyle w:val="ListParagraph"/>
        <w:numPr>
          <w:ilvl w:val="0"/>
          <w:numId w:val="40"/>
        </w:numPr>
        <w:spacing w:after="0" w:line="240" w:lineRule="auto"/>
        <w:contextualSpacing w:val="0"/>
        <w:rPr>
          <w:rFonts w:ascii="Arial" w:hAnsi="Arial" w:cs="Arial"/>
          <w:sz w:val="20"/>
          <w:szCs w:val="20"/>
        </w:rPr>
      </w:pPr>
      <w:r w:rsidRPr="00A909EF">
        <w:rPr>
          <w:rFonts w:ascii="Arial" w:hAnsi="Arial" w:cs="Arial"/>
          <w:sz w:val="20"/>
          <w:szCs w:val="20"/>
        </w:rPr>
        <w:t xml:space="preserve">Center Gateway Overlay District – Classes 2 and 3, provided that no applications for Design and Site Plan Review or a Special Permit for a </w:t>
      </w:r>
      <w:r w:rsidR="00064C9E" w:rsidRPr="00A909EF">
        <w:rPr>
          <w:rFonts w:ascii="Arial" w:hAnsi="Arial" w:cs="Arial"/>
          <w:sz w:val="20"/>
          <w:szCs w:val="20"/>
        </w:rPr>
        <w:t>Hotel</w:t>
      </w:r>
      <w:r w:rsidRPr="00A909EF">
        <w:rPr>
          <w:rFonts w:ascii="Arial" w:hAnsi="Arial" w:cs="Arial"/>
          <w:sz w:val="20"/>
          <w:szCs w:val="20"/>
        </w:rPr>
        <w:t xml:space="preserve"> shall be received, reviewed, or granted, until November 1, 2026.</w:t>
      </w:r>
    </w:p>
    <w:p w14:paraId="41445BE1" w14:textId="77777777" w:rsidR="00F47AF0" w:rsidRPr="00A909EF" w:rsidRDefault="00F47AF0" w:rsidP="00AB1E07">
      <w:pPr>
        <w:spacing w:after="0" w:line="240" w:lineRule="auto"/>
        <w:ind w:left="360"/>
        <w:rPr>
          <w:rFonts w:ascii="Arial" w:hAnsi="Arial" w:cs="Arial"/>
          <w:sz w:val="20"/>
          <w:szCs w:val="20"/>
        </w:rPr>
      </w:pPr>
    </w:p>
    <w:p w14:paraId="7685AE10"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Definitions</w:t>
      </w:r>
    </w:p>
    <w:p w14:paraId="0173882A" w14:textId="77777777" w:rsidR="00F47AF0" w:rsidRPr="00A909EF" w:rsidRDefault="00F47AF0" w:rsidP="00AB1E07">
      <w:pPr>
        <w:spacing w:after="0" w:line="240" w:lineRule="auto"/>
        <w:rPr>
          <w:rFonts w:ascii="Arial" w:hAnsi="Arial" w:cs="Arial"/>
          <w:sz w:val="20"/>
          <w:szCs w:val="20"/>
        </w:rPr>
      </w:pPr>
    </w:p>
    <w:p w14:paraId="483B598C" w14:textId="77777777" w:rsidR="00F47AF0" w:rsidRPr="00A909EF" w:rsidRDefault="00F47AF0" w:rsidP="00AB1E07">
      <w:pPr>
        <w:spacing w:after="0" w:line="240" w:lineRule="auto"/>
        <w:ind w:left="360"/>
        <w:rPr>
          <w:rFonts w:ascii="Arial" w:hAnsi="Arial" w:cs="Arial"/>
          <w:sz w:val="20"/>
          <w:szCs w:val="20"/>
        </w:rPr>
      </w:pPr>
      <w:r w:rsidRPr="00A909EF">
        <w:rPr>
          <w:rFonts w:ascii="Arial" w:hAnsi="Arial" w:cs="Arial"/>
          <w:sz w:val="20"/>
          <w:szCs w:val="20"/>
        </w:rPr>
        <w:t>In this Section 6.15, terms defined in Section 1.4 of this By-Law shall have the definitions provided there (regardless of capitalization), and the following terms shall have the meanings given below:</w:t>
      </w:r>
    </w:p>
    <w:p w14:paraId="27E722BC" w14:textId="77777777" w:rsidR="00F47AF0" w:rsidRPr="00A909EF" w:rsidRDefault="00F47AF0" w:rsidP="00AB1E07">
      <w:pPr>
        <w:spacing w:after="0" w:line="240" w:lineRule="auto"/>
        <w:ind w:left="360"/>
        <w:rPr>
          <w:rFonts w:ascii="Arial" w:hAnsi="Arial" w:cs="Arial"/>
          <w:sz w:val="20"/>
          <w:szCs w:val="20"/>
        </w:rPr>
      </w:pPr>
    </w:p>
    <w:p w14:paraId="692C4130" w14:textId="140E4E95" w:rsidR="00F47AF0" w:rsidRPr="00A909EF" w:rsidDel="009F0E3D" w:rsidRDefault="00F47AF0" w:rsidP="009F0E3D">
      <w:pPr>
        <w:numPr>
          <w:ilvl w:val="0"/>
          <w:numId w:val="31"/>
        </w:numPr>
        <w:spacing w:after="0" w:line="240" w:lineRule="auto"/>
        <w:rPr>
          <w:moveFrom w:id="88" w:author="Ryan, Christopher" w:date="2026-02-10T12:32:00Z"/>
          <w:rFonts w:ascii="Arial" w:hAnsi="Arial" w:cs="Arial"/>
          <w:sz w:val="20"/>
          <w:szCs w:val="20"/>
        </w:rPr>
      </w:pPr>
      <w:moveFromRangeStart w:id="89" w:author="Ryan, Christopher" w:date="2026-02-10T12:32:00Z" w:name="move221619169"/>
      <w:moveFrom w:id="90" w:author="Ryan, Christopher" w:date="2026-02-10T12:32:00Z">
        <w:r w:rsidRPr="00A909EF" w:rsidDel="009F0E3D">
          <w:rPr>
            <w:rFonts w:ascii="Arial" w:hAnsi="Arial" w:cs="Arial"/>
            <w:b/>
            <w:bCs/>
            <w:sz w:val="20"/>
            <w:szCs w:val="20"/>
          </w:rPr>
          <w:t>Hotel</w:t>
        </w:r>
        <w:r w:rsidRPr="00A909EF" w:rsidDel="009F0E3D">
          <w:rPr>
            <w:rFonts w:ascii="Arial" w:hAnsi="Arial" w:cs="Arial"/>
            <w:sz w:val="20"/>
            <w:szCs w:val="20"/>
          </w:rPr>
          <w:t xml:space="preserve"> – A building, or portion of a building with access provided through a common entrance, lobby, or hallway to one or more guest rooms, designed to be rented out as overnight accommodations for guests.  Valet parking, bellhop services, room service operations, concierge services, event coordination services, business centers, technology support, housekeeping and laundry facilities, maintenance facilities, mechanical rooms, electrical facilities, staff facilities and offices, internal lobbies or foyers not customarily open to the general public, trash and recycling enclosures, and other uses customary, incidental, and subordinate in area and function to Hotel operations shall all be considered part of the Hotel use rather than accessory uses.  This definition shall not include a Bed and Breakfast Home, Lodging House, or Motel, as those terms are defined in G.L. c. 140 or c. 64G.</w:t>
        </w:r>
      </w:moveFrom>
    </w:p>
    <w:moveFromRangeEnd w:id="89"/>
    <w:p w14:paraId="61CDC5CC" w14:textId="77777777" w:rsidR="00F47AF0" w:rsidRPr="00A909EF" w:rsidRDefault="00F47AF0" w:rsidP="00AB1E07">
      <w:pPr>
        <w:spacing w:after="0" w:line="240" w:lineRule="auto"/>
        <w:ind w:left="720"/>
        <w:rPr>
          <w:rFonts w:ascii="Arial" w:hAnsi="Arial" w:cs="Arial"/>
          <w:sz w:val="20"/>
          <w:szCs w:val="20"/>
        </w:rPr>
      </w:pPr>
    </w:p>
    <w:p w14:paraId="2E2A0A83" w14:textId="4DE37940" w:rsidR="00F47AF0" w:rsidRPr="00A909EF" w:rsidRDefault="00F47AF0" w:rsidP="009F0E3D">
      <w:pPr>
        <w:pStyle w:val="ListParagraph"/>
        <w:numPr>
          <w:ilvl w:val="0"/>
          <w:numId w:val="31"/>
        </w:numPr>
        <w:spacing w:after="0" w:line="240" w:lineRule="auto"/>
        <w:contextualSpacing w:val="0"/>
        <w:rPr>
          <w:rFonts w:ascii="Arial" w:hAnsi="Arial" w:cs="Arial"/>
          <w:sz w:val="20"/>
          <w:szCs w:val="20"/>
        </w:rPr>
      </w:pPr>
      <w:r w:rsidRPr="00A909EF">
        <w:rPr>
          <w:rFonts w:ascii="Arial" w:hAnsi="Arial" w:cs="Arial"/>
          <w:b/>
          <w:bCs/>
          <w:sz w:val="20"/>
          <w:szCs w:val="20"/>
        </w:rPr>
        <w:t>Accessory Use, Guest Serving</w:t>
      </w:r>
      <w:r w:rsidRPr="00A909EF">
        <w:rPr>
          <w:rFonts w:ascii="Arial" w:hAnsi="Arial" w:cs="Arial"/>
          <w:sz w:val="20"/>
          <w:szCs w:val="20"/>
        </w:rPr>
        <w:t xml:space="preserve"> – Accessory use within the facility or on the grounds of the Hotel that are intended </w:t>
      </w:r>
      <w:del w:id="91" w:author="Ryan, Christopher" w:date="2026-02-17T07:52:00Z">
        <w:r w:rsidRPr="00A909EF" w:rsidDel="000E4D15">
          <w:rPr>
            <w:rFonts w:ascii="Arial" w:hAnsi="Arial" w:cs="Arial"/>
            <w:sz w:val="20"/>
            <w:szCs w:val="20"/>
          </w:rPr>
          <w:delText xml:space="preserve">to </w:delText>
        </w:r>
      </w:del>
      <w:r w:rsidRPr="00A909EF">
        <w:rPr>
          <w:rFonts w:ascii="Arial" w:hAnsi="Arial" w:cs="Arial"/>
          <w:sz w:val="20"/>
          <w:szCs w:val="20"/>
        </w:rPr>
        <w:t>for use by the guests, Hotel staff, or both, or their guests, but not the general public.</w:t>
      </w:r>
    </w:p>
    <w:p w14:paraId="1DE2108B" w14:textId="77777777" w:rsidR="00F47AF0" w:rsidRPr="00A909EF" w:rsidRDefault="00F47AF0" w:rsidP="00AB1E07">
      <w:pPr>
        <w:pStyle w:val="ListParagraph"/>
        <w:spacing w:after="0" w:line="240" w:lineRule="auto"/>
        <w:rPr>
          <w:rFonts w:ascii="Arial" w:hAnsi="Arial" w:cs="Arial"/>
          <w:sz w:val="20"/>
          <w:szCs w:val="20"/>
        </w:rPr>
      </w:pPr>
    </w:p>
    <w:p w14:paraId="04A16CE1" w14:textId="77777777" w:rsidR="00F47AF0" w:rsidRPr="00A909EF" w:rsidRDefault="00F47AF0" w:rsidP="009F0E3D">
      <w:pPr>
        <w:pStyle w:val="ListParagraph"/>
        <w:numPr>
          <w:ilvl w:val="0"/>
          <w:numId w:val="31"/>
        </w:numPr>
        <w:spacing w:after="0" w:line="240" w:lineRule="auto"/>
        <w:contextualSpacing w:val="0"/>
        <w:rPr>
          <w:rFonts w:ascii="Arial" w:hAnsi="Arial" w:cs="Arial"/>
          <w:sz w:val="20"/>
          <w:szCs w:val="20"/>
        </w:rPr>
      </w:pPr>
      <w:r w:rsidRPr="00A909EF">
        <w:rPr>
          <w:rFonts w:ascii="Arial" w:hAnsi="Arial" w:cs="Arial"/>
          <w:b/>
          <w:bCs/>
          <w:sz w:val="20"/>
          <w:szCs w:val="20"/>
        </w:rPr>
        <w:t>Accessory Use, Public Facing</w:t>
      </w:r>
      <w:r w:rsidRPr="00A909EF">
        <w:rPr>
          <w:rFonts w:ascii="Arial" w:hAnsi="Arial" w:cs="Arial"/>
          <w:sz w:val="20"/>
          <w:szCs w:val="20"/>
        </w:rPr>
        <w:t xml:space="preserve"> – Accessory use associated with the facility and intended for use by the general public, such as a street-level retail or food service establishment.</w:t>
      </w:r>
    </w:p>
    <w:p w14:paraId="3FDAB90C" w14:textId="77777777" w:rsidR="00F47AF0" w:rsidRPr="00A909EF" w:rsidRDefault="00F47AF0" w:rsidP="00AB1E07">
      <w:pPr>
        <w:pStyle w:val="ListParagraph"/>
        <w:spacing w:after="0" w:line="240" w:lineRule="auto"/>
        <w:rPr>
          <w:rFonts w:ascii="Arial" w:hAnsi="Arial" w:cs="Arial"/>
          <w:sz w:val="20"/>
          <w:szCs w:val="20"/>
        </w:rPr>
      </w:pPr>
    </w:p>
    <w:p w14:paraId="44F9DBDF" w14:textId="701DB381" w:rsidR="00F47AF0" w:rsidRDefault="00F47AF0" w:rsidP="009F0E3D">
      <w:pPr>
        <w:pStyle w:val="ListParagraph"/>
        <w:numPr>
          <w:ilvl w:val="0"/>
          <w:numId w:val="31"/>
        </w:numPr>
        <w:spacing w:after="0" w:line="240" w:lineRule="auto"/>
        <w:contextualSpacing w:val="0"/>
        <w:rPr>
          <w:ins w:id="92" w:author="Ryan, Christopher" w:date="2026-02-20T09:07:00Z"/>
          <w:rFonts w:ascii="Arial" w:hAnsi="Arial" w:cs="Arial"/>
          <w:sz w:val="20"/>
          <w:szCs w:val="20"/>
        </w:rPr>
      </w:pPr>
      <w:r w:rsidRPr="00A909EF">
        <w:rPr>
          <w:rFonts w:ascii="Arial" w:hAnsi="Arial" w:cs="Arial"/>
          <w:b/>
          <w:bCs/>
          <w:sz w:val="20"/>
          <w:szCs w:val="20"/>
        </w:rPr>
        <w:t xml:space="preserve">Facility </w:t>
      </w:r>
      <w:ins w:id="93" w:author="Ryan, Christopher" w:date="2026-02-10T13:06:00Z">
        <w:r w:rsidR="009F1F6C" w:rsidRPr="00A909EF">
          <w:rPr>
            <w:rFonts w:ascii="Arial" w:hAnsi="Arial" w:cs="Arial"/>
            <w:b/>
            <w:bCs/>
            <w:sz w:val="20"/>
            <w:szCs w:val="20"/>
          </w:rPr>
          <w:t>Gross Floor Area (</w:t>
        </w:r>
      </w:ins>
      <w:r w:rsidRPr="00A909EF">
        <w:rPr>
          <w:rFonts w:ascii="Arial" w:hAnsi="Arial" w:cs="Arial"/>
          <w:b/>
          <w:bCs/>
          <w:sz w:val="20"/>
          <w:szCs w:val="20"/>
        </w:rPr>
        <w:t>GFA</w:t>
      </w:r>
      <w:ins w:id="94" w:author="Ryan, Christopher" w:date="2026-02-10T13:06:00Z">
        <w:r w:rsidR="009F1F6C" w:rsidRPr="00A909EF">
          <w:rPr>
            <w:rFonts w:ascii="Arial" w:hAnsi="Arial" w:cs="Arial"/>
            <w:b/>
            <w:bCs/>
            <w:sz w:val="20"/>
            <w:szCs w:val="20"/>
          </w:rPr>
          <w:t>)</w:t>
        </w:r>
      </w:ins>
      <w:r w:rsidRPr="00A909EF">
        <w:rPr>
          <w:rFonts w:ascii="Arial" w:hAnsi="Arial" w:cs="Arial"/>
          <w:sz w:val="20"/>
          <w:szCs w:val="20"/>
        </w:rPr>
        <w:t xml:space="preserve"> – </w:t>
      </w:r>
      <w:r w:rsidR="00C96012" w:rsidRPr="00A909EF">
        <w:rPr>
          <w:rFonts w:ascii="Arial" w:hAnsi="Arial" w:cs="Arial"/>
          <w:sz w:val="20"/>
          <w:szCs w:val="20"/>
        </w:rPr>
        <w:t>The</w:t>
      </w:r>
      <w:r w:rsidR="00C96012" w:rsidRPr="00A909EF">
        <w:rPr>
          <w:rFonts w:ascii="Arial" w:hAnsi="Arial" w:cs="Arial"/>
          <w:b/>
          <w:bCs/>
          <w:sz w:val="20"/>
          <w:szCs w:val="20"/>
        </w:rPr>
        <w:t xml:space="preserve"> </w:t>
      </w:r>
      <w:r w:rsidRPr="00A909EF">
        <w:rPr>
          <w:rFonts w:ascii="Arial" w:hAnsi="Arial" w:cs="Arial"/>
          <w:sz w:val="20"/>
          <w:szCs w:val="20"/>
        </w:rPr>
        <w:t xml:space="preserve">sum of the Gross Floor Area of the principal building(s) and any accessory buildings serving a </w:t>
      </w:r>
      <w:r w:rsidR="00C96012" w:rsidRPr="00A909EF">
        <w:rPr>
          <w:rFonts w:ascii="Arial" w:hAnsi="Arial" w:cs="Arial"/>
          <w:sz w:val="20"/>
          <w:szCs w:val="20"/>
        </w:rPr>
        <w:t xml:space="preserve">Use </w:t>
      </w:r>
      <w:r w:rsidRPr="00A909EF">
        <w:rPr>
          <w:rFonts w:ascii="Arial" w:hAnsi="Arial" w:cs="Arial"/>
          <w:sz w:val="20"/>
          <w:szCs w:val="20"/>
        </w:rPr>
        <w:t>in a principal building, including any outdoor patios or dining, bar, or event areas at 50% of the square footage of the space (e.g., 2,000 sf patio counts as 1,000 sf toward the cap), but excluding structured parking.</w:t>
      </w:r>
    </w:p>
    <w:p w14:paraId="41C2A27F" w14:textId="77777777" w:rsidR="0007150E" w:rsidRPr="002B0A76" w:rsidRDefault="0007150E" w:rsidP="002B0A76">
      <w:pPr>
        <w:pStyle w:val="ListParagraph"/>
        <w:rPr>
          <w:ins w:id="95" w:author="Ryan, Christopher" w:date="2026-02-20T09:07:00Z"/>
          <w:rFonts w:ascii="Arial" w:hAnsi="Arial" w:cs="Arial"/>
          <w:sz w:val="20"/>
          <w:szCs w:val="20"/>
        </w:rPr>
      </w:pPr>
    </w:p>
    <w:p w14:paraId="3E7C4DD4" w14:textId="05428E4D" w:rsidR="0007150E" w:rsidRPr="00A909EF" w:rsidRDefault="0007150E" w:rsidP="009F0E3D">
      <w:pPr>
        <w:pStyle w:val="ListParagraph"/>
        <w:numPr>
          <w:ilvl w:val="0"/>
          <w:numId w:val="31"/>
        </w:numPr>
        <w:spacing w:after="0" w:line="240" w:lineRule="auto"/>
        <w:contextualSpacing w:val="0"/>
        <w:rPr>
          <w:rFonts w:ascii="Arial" w:hAnsi="Arial" w:cs="Arial"/>
          <w:sz w:val="20"/>
          <w:szCs w:val="20"/>
        </w:rPr>
      </w:pPr>
      <w:ins w:id="96" w:author="Ryan, Christopher" w:date="2026-02-20T09:07:00Z">
        <w:r w:rsidRPr="000C3E42">
          <w:rPr>
            <w:rFonts w:ascii="Arial" w:hAnsi="Arial" w:cs="Arial"/>
            <w:b/>
            <w:bCs/>
            <w:sz w:val="20"/>
            <w:szCs w:val="20"/>
          </w:rPr>
          <w:t>Guest Room</w:t>
        </w:r>
        <w:r w:rsidRPr="0007150E">
          <w:rPr>
            <w:rFonts w:ascii="Arial" w:hAnsi="Arial" w:cs="Arial"/>
            <w:sz w:val="20"/>
            <w:szCs w:val="20"/>
          </w:rPr>
          <w:t xml:space="preserve"> – A single rentable lodging unit within a </w:t>
        </w:r>
        <w:proofErr w:type="gramStart"/>
        <w:r w:rsidRPr="0007150E">
          <w:rPr>
            <w:rFonts w:ascii="Arial" w:hAnsi="Arial" w:cs="Arial"/>
            <w:sz w:val="20"/>
            <w:szCs w:val="20"/>
          </w:rPr>
          <w:t>Hotel</w:t>
        </w:r>
        <w:proofErr w:type="gramEnd"/>
        <w:r w:rsidRPr="0007150E">
          <w:rPr>
            <w:rFonts w:ascii="Arial" w:hAnsi="Arial" w:cs="Arial"/>
            <w:sz w:val="20"/>
            <w:szCs w:val="20"/>
          </w:rPr>
          <w:t xml:space="preserve"> designed and used for transient overnight occupancy under a single rental agreement, with at least one bathroom included within the unit, regardless of the number of internal rooms or spaces contained within the unit. References in this Section 6.15 to the number of rooms in a Hotel shall mean the number of Guest Rooms, and not the number of rooms or spaces located within any individual Guest Room.</w:t>
        </w:r>
      </w:ins>
    </w:p>
    <w:p w14:paraId="4074E409" w14:textId="77777777" w:rsidR="00F47AF0" w:rsidRPr="00A909EF" w:rsidRDefault="00F47AF0" w:rsidP="00AB1E07">
      <w:pPr>
        <w:pStyle w:val="ListParagraph"/>
        <w:spacing w:after="0" w:line="240" w:lineRule="auto"/>
        <w:rPr>
          <w:rFonts w:ascii="Arial" w:hAnsi="Arial" w:cs="Arial"/>
          <w:b/>
          <w:bCs/>
          <w:sz w:val="20"/>
          <w:szCs w:val="20"/>
        </w:rPr>
      </w:pPr>
    </w:p>
    <w:p w14:paraId="5F5D07EE" w14:textId="032D4EE6" w:rsidR="00F47AF0" w:rsidRPr="00A909EF" w:rsidRDefault="00F47AF0" w:rsidP="009F0E3D">
      <w:pPr>
        <w:pStyle w:val="ListParagraph"/>
        <w:numPr>
          <w:ilvl w:val="0"/>
          <w:numId w:val="31"/>
        </w:numPr>
        <w:spacing w:after="0" w:line="240" w:lineRule="auto"/>
        <w:contextualSpacing w:val="0"/>
        <w:rPr>
          <w:ins w:id="97" w:author="Ryan, Christopher" w:date="2026-02-10T12:32:00Z"/>
          <w:rFonts w:ascii="Arial" w:hAnsi="Arial" w:cs="Arial"/>
          <w:sz w:val="20"/>
          <w:szCs w:val="20"/>
        </w:rPr>
      </w:pPr>
      <w:r w:rsidRPr="00A909EF">
        <w:rPr>
          <w:rFonts w:ascii="Arial" w:hAnsi="Arial" w:cs="Arial"/>
          <w:b/>
          <w:bCs/>
          <w:sz w:val="20"/>
          <w:szCs w:val="20"/>
        </w:rPr>
        <w:t xml:space="preserve">Guest Room Area </w:t>
      </w:r>
      <w:r w:rsidRPr="00A909EF">
        <w:rPr>
          <w:rFonts w:ascii="Arial" w:hAnsi="Arial" w:cs="Arial"/>
          <w:sz w:val="20"/>
          <w:szCs w:val="20"/>
        </w:rPr>
        <w:t xml:space="preserve">– </w:t>
      </w:r>
      <w:r w:rsidR="00C96012" w:rsidRPr="00A909EF">
        <w:rPr>
          <w:rFonts w:ascii="Arial" w:hAnsi="Arial" w:cs="Arial"/>
          <w:sz w:val="20"/>
          <w:szCs w:val="20"/>
        </w:rPr>
        <w:t xml:space="preserve">The </w:t>
      </w:r>
      <w:r w:rsidRPr="00A909EF">
        <w:rPr>
          <w:rFonts w:ascii="Arial" w:hAnsi="Arial" w:cs="Arial"/>
          <w:sz w:val="20"/>
          <w:szCs w:val="20"/>
        </w:rPr>
        <w:t xml:space="preserve">total Gross Floor Area of all </w:t>
      </w:r>
      <w:r w:rsidR="00A46205" w:rsidRPr="00A909EF">
        <w:rPr>
          <w:rFonts w:ascii="Arial" w:hAnsi="Arial" w:cs="Arial"/>
          <w:sz w:val="20"/>
          <w:szCs w:val="20"/>
        </w:rPr>
        <w:t xml:space="preserve">Guest Rooms </w:t>
      </w:r>
      <w:r w:rsidRPr="00A909EF">
        <w:rPr>
          <w:rFonts w:ascii="Arial" w:hAnsi="Arial" w:cs="Arial"/>
          <w:sz w:val="20"/>
          <w:szCs w:val="20"/>
        </w:rPr>
        <w:t xml:space="preserve">(excluding </w:t>
      </w:r>
      <w:r w:rsidR="00A46205" w:rsidRPr="00A909EF">
        <w:rPr>
          <w:rFonts w:ascii="Arial" w:hAnsi="Arial" w:cs="Arial"/>
          <w:sz w:val="20"/>
          <w:szCs w:val="20"/>
        </w:rPr>
        <w:t>Guest Room</w:t>
      </w:r>
      <w:r w:rsidRPr="00A909EF">
        <w:rPr>
          <w:rFonts w:ascii="Arial" w:hAnsi="Arial" w:cs="Arial"/>
          <w:sz w:val="20"/>
          <w:szCs w:val="20"/>
        </w:rPr>
        <w:t xml:space="preserve"> balconies) and corridors, alcoves, and linen or housekeeping closets on guest floors.</w:t>
      </w:r>
    </w:p>
    <w:p w14:paraId="158426C5" w14:textId="77777777" w:rsidR="009F0E3D" w:rsidRPr="00A909EF" w:rsidRDefault="009F0E3D" w:rsidP="00AB1E07">
      <w:pPr>
        <w:pStyle w:val="ListParagraph"/>
        <w:rPr>
          <w:ins w:id="98" w:author="Ryan, Christopher" w:date="2026-02-10T12:32:00Z"/>
          <w:rFonts w:ascii="Arial" w:hAnsi="Arial" w:cs="Arial"/>
          <w:sz w:val="20"/>
          <w:szCs w:val="20"/>
        </w:rPr>
      </w:pPr>
    </w:p>
    <w:p w14:paraId="61DD5D12" w14:textId="2083ED05" w:rsidR="009F0E3D" w:rsidRPr="00A909EF" w:rsidRDefault="009F0E3D" w:rsidP="009F0E3D">
      <w:pPr>
        <w:numPr>
          <w:ilvl w:val="0"/>
          <w:numId w:val="31"/>
        </w:numPr>
        <w:spacing w:after="0" w:line="240" w:lineRule="auto"/>
        <w:rPr>
          <w:moveTo w:id="99" w:author="Ryan, Christopher" w:date="2026-02-10T12:32:00Z"/>
          <w:rFonts w:ascii="Arial" w:hAnsi="Arial" w:cs="Arial"/>
          <w:sz w:val="20"/>
          <w:szCs w:val="20"/>
        </w:rPr>
      </w:pPr>
      <w:moveToRangeStart w:id="100" w:author="Ryan, Christopher" w:date="2026-02-10T12:32:00Z" w:name="move221619169"/>
      <w:moveTo w:id="101" w:author="Ryan, Christopher" w:date="2026-02-10T12:32:00Z">
        <w:r w:rsidRPr="00A909EF">
          <w:rPr>
            <w:rFonts w:ascii="Arial" w:hAnsi="Arial" w:cs="Arial"/>
            <w:b/>
            <w:bCs/>
            <w:sz w:val="20"/>
            <w:szCs w:val="20"/>
          </w:rPr>
          <w:t>Hotel</w:t>
        </w:r>
        <w:r w:rsidRPr="00A909EF">
          <w:rPr>
            <w:rFonts w:ascii="Arial" w:hAnsi="Arial" w:cs="Arial"/>
            <w:sz w:val="20"/>
            <w:szCs w:val="20"/>
          </w:rPr>
          <w:t xml:space="preserve"> – A </w:t>
        </w:r>
      </w:moveTo>
      <w:ins w:id="102" w:author="Kristen Gagalis" w:date="2026-02-11T09:34:00Z">
        <w:r w:rsidR="002E634E" w:rsidRPr="00A909EF">
          <w:rPr>
            <w:rFonts w:ascii="Arial" w:hAnsi="Arial" w:cs="Arial"/>
            <w:sz w:val="20"/>
            <w:szCs w:val="20"/>
          </w:rPr>
          <w:t>B</w:t>
        </w:r>
      </w:ins>
      <w:moveTo w:id="103" w:author="Ryan, Christopher" w:date="2026-02-10T12:32:00Z">
        <w:del w:id="104" w:author="Kristen Gagalis" w:date="2026-02-11T09:34:00Z">
          <w:r w:rsidRPr="00A909EF" w:rsidDel="002E634E">
            <w:rPr>
              <w:rFonts w:ascii="Arial" w:hAnsi="Arial" w:cs="Arial"/>
              <w:sz w:val="20"/>
              <w:szCs w:val="20"/>
            </w:rPr>
            <w:delText>b</w:delText>
          </w:r>
        </w:del>
        <w:r w:rsidRPr="00A909EF">
          <w:rPr>
            <w:rFonts w:ascii="Arial" w:hAnsi="Arial" w:cs="Arial"/>
            <w:sz w:val="20"/>
            <w:szCs w:val="20"/>
          </w:rPr>
          <w:t xml:space="preserve">uilding, or portion of a </w:t>
        </w:r>
        <w:r w:rsidR="009F1F6C" w:rsidRPr="00A909EF">
          <w:rPr>
            <w:rFonts w:ascii="Arial" w:hAnsi="Arial" w:cs="Arial"/>
            <w:sz w:val="20"/>
            <w:szCs w:val="20"/>
          </w:rPr>
          <w:t xml:space="preserve">Building </w:t>
        </w:r>
        <w:r w:rsidRPr="00A909EF">
          <w:rPr>
            <w:rFonts w:ascii="Arial" w:hAnsi="Arial" w:cs="Arial"/>
            <w:sz w:val="20"/>
            <w:szCs w:val="20"/>
          </w:rPr>
          <w:t xml:space="preserve">with access provided through a common entrance, lobby, or hallway to one or more </w:t>
        </w:r>
        <w:r w:rsidR="00A46205" w:rsidRPr="00A909EF">
          <w:rPr>
            <w:rFonts w:ascii="Arial" w:hAnsi="Arial" w:cs="Arial"/>
            <w:sz w:val="20"/>
            <w:szCs w:val="20"/>
          </w:rPr>
          <w:t>Guest Rooms</w:t>
        </w:r>
        <w:r w:rsidRPr="00A909EF">
          <w:rPr>
            <w:rFonts w:ascii="Arial" w:hAnsi="Arial" w:cs="Arial"/>
            <w:sz w:val="20"/>
            <w:szCs w:val="20"/>
          </w:rPr>
          <w:t xml:space="preserve">, designed to be rented out as overnight accommodations for guests.  Valet parking, bellhop services, room service operations, concierge services, event coordination services, business centers, technology support, housekeeping and laundry facilities, maintenance facilities, mechanical rooms, electrical facilities, staff facilities and offices, internal lobbies or foyers not customarily open to the general public, trash and recycling enclosures, and other </w:t>
        </w:r>
        <w:r w:rsidR="009F1F6C" w:rsidRPr="00A909EF">
          <w:rPr>
            <w:rFonts w:ascii="Arial" w:hAnsi="Arial" w:cs="Arial"/>
            <w:sz w:val="20"/>
            <w:szCs w:val="20"/>
          </w:rPr>
          <w:t xml:space="preserve">Uses </w:t>
        </w:r>
        <w:r w:rsidRPr="00A909EF">
          <w:rPr>
            <w:rFonts w:ascii="Arial" w:hAnsi="Arial" w:cs="Arial"/>
            <w:sz w:val="20"/>
            <w:szCs w:val="20"/>
          </w:rPr>
          <w:t xml:space="preserve">customary, incidental, and subordinate in area and function to Hotel operations shall all be considered part of the Hotel use rather than accessory </w:t>
        </w:r>
        <w:r w:rsidR="00C96012" w:rsidRPr="00A909EF">
          <w:rPr>
            <w:rFonts w:ascii="Arial" w:hAnsi="Arial" w:cs="Arial"/>
            <w:sz w:val="20"/>
            <w:szCs w:val="20"/>
          </w:rPr>
          <w:t>Uses</w:t>
        </w:r>
        <w:r w:rsidRPr="00A909EF">
          <w:rPr>
            <w:rFonts w:ascii="Arial" w:hAnsi="Arial" w:cs="Arial"/>
            <w:sz w:val="20"/>
            <w:szCs w:val="20"/>
          </w:rPr>
          <w:t>.  This definition shall not include a Bed and Breakfast Home, Lodging House, or Motel, as those terms are defined in G.L. c. 140 or c. 64G.</w:t>
        </w:r>
      </w:moveTo>
    </w:p>
    <w:moveToRangeEnd w:id="100"/>
    <w:p w14:paraId="2BEF4704" w14:textId="77777777" w:rsidR="009F0E3D" w:rsidRPr="00A909EF" w:rsidRDefault="009F0E3D" w:rsidP="00AB539D">
      <w:pPr>
        <w:pStyle w:val="ListParagraph"/>
        <w:spacing w:after="0" w:line="240" w:lineRule="auto"/>
        <w:contextualSpacing w:val="0"/>
        <w:rPr>
          <w:rFonts w:ascii="Arial" w:hAnsi="Arial" w:cs="Arial"/>
          <w:sz w:val="20"/>
          <w:szCs w:val="20"/>
        </w:rPr>
      </w:pPr>
    </w:p>
    <w:p w14:paraId="0F062D6D" w14:textId="77777777" w:rsidR="00F47AF0" w:rsidRPr="00A909EF" w:rsidRDefault="00F47AF0" w:rsidP="00AB1E07">
      <w:pPr>
        <w:pStyle w:val="ListParagraph"/>
        <w:spacing w:after="0" w:line="240" w:lineRule="auto"/>
        <w:rPr>
          <w:rFonts w:ascii="Arial" w:hAnsi="Arial" w:cs="Arial"/>
          <w:sz w:val="20"/>
          <w:szCs w:val="20"/>
        </w:rPr>
      </w:pPr>
    </w:p>
    <w:p w14:paraId="7B095AA7" w14:textId="3050D6D9" w:rsidR="00F47AF0" w:rsidRPr="00A909EF" w:rsidRDefault="00F47AF0" w:rsidP="009F0E3D">
      <w:pPr>
        <w:numPr>
          <w:ilvl w:val="0"/>
          <w:numId w:val="31"/>
        </w:numPr>
        <w:spacing w:after="0" w:line="240" w:lineRule="auto"/>
        <w:rPr>
          <w:rFonts w:ascii="Arial" w:hAnsi="Arial" w:cs="Arial"/>
          <w:sz w:val="20"/>
          <w:szCs w:val="20"/>
        </w:rPr>
      </w:pPr>
      <w:r w:rsidRPr="00A909EF">
        <w:rPr>
          <w:rFonts w:ascii="Arial" w:hAnsi="Arial" w:cs="Arial"/>
          <w:b/>
          <w:bCs/>
          <w:sz w:val="20"/>
          <w:szCs w:val="20"/>
        </w:rPr>
        <w:t>Hotel, Class 1</w:t>
      </w:r>
      <w:r w:rsidRPr="00A909EF">
        <w:rPr>
          <w:rFonts w:ascii="Arial" w:hAnsi="Arial" w:cs="Arial"/>
          <w:sz w:val="20"/>
          <w:szCs w:val="20"/>
        </w:rPr>
        <w:t xml:space="preserve"> </w:t>
      </w:r>
      <w:r w:rsidRPr="00A909EF">
        <w:rPr>
          <w:rFonts w:ascii="Arial" w:hAnsi="Arial" w:cs="Arial"/>
          <w:b/>
          <w:bCs/>
          <w:sz w:val="20"/>
          <w:szCs w:val="20"/>
        </w:rPr>
        <w:t>(“Inn”)</w:t>
      </w:r>
      <w:r w:rsidRPr="00A909EF">
        <w:rPr>
          <w:rFonts w:ascii="Arial" w:hAnsi="Arial" w:cs="Arial"/>
          <w:sz w:val="20"/>
          <w:szCs w:val="20"/>
        </w:rPr>
        <w:t xml:space="preserve"> – A small Hotel with 25 or fewer </w:t>
      </w:r>
      <w:ins w:id="105" w:author="Ryan, Christopher" w:date="2026-02-20T07:19:00Z">
        <w:r w:rsidR="00EB1C4E">
          <w:rPr>
            <w:rFonts w:ascii="Arial" w:hAnsi="Arial" w:cs="Arial"/>
            <w:sz w:val="20"/>
            <w:szCs w:val="20"/>
          </w:rPr>
          <w:t xml:space="preserve">Guest </w:t>
        </w:r>
      </w:ins>
      <w:r w:rsidR="00EB1C4E" w:rsidRPr="00A909EF">
        <w:rPr>
          <w:rFonts w:ascii="Arial" w:hAnsi="Arial" w:cs="Arial"/>
          <w:sz w:val="20"/>
          <w:szCs w:val="20"/>
        </w:rPr>
        <w:t xml:space="preserve">Rooms </w:t>
      </w:r>
      <w:r w:rsidRPr="00A909EF">
        <w:rPr>
          <w:rFonts w:ascii="Arial" w:hAnsi="Arial" w:cs="Arial"/>
          <w:sz w:val="20"/>
          <w:szCs w:val="20"/>
        </w:rPr>
        <w:t>that does not offer outdoor activities.</w:t>
      </w:r>
    </w:p>
    <w:p w14:paraId="30E7B161" w14:textId="77777777" w:rsidR="00F47AF0" w:rsidRPr="00A909EF" w:rsidRDefault="00F47AF0" w:rsidP="00AB1E07">
      <w:pPr>
        <w:spacing w:after="0" w:line="240" w:lineRule="auto"/>
        <w:ind w:left="720"/>
        <w:rPr>
          <w:rFonts w:ascii="Arial" w:hAnsi="Arial" w:cs="Arial"/>
          <w:sz w:val="20"/>
          <w:szCs w:val="20"/>
        </w:rPr>
      </w:pPr>
    </w:p>
    <w:p w14:paraId="438CA1B1" w14:textId="4170C624" w:rsidR="00F47AF0" w:rsidRPr="00A909EF" w:rsidRDefault="00F47AF0" w:rsidP="009F0E3D">
      <w:pPr>
        <w:numPr>
          <w:ilvl w:val="0"/>
          <w:numId w:val="31"/>
        </w:numPr>
        <w:spacing w:after="0" w:line="240" w:lineRule="auto"/>
        <w:rPr>
          <w:rFonts w:ascii="Arial" w:hAnsi="Arial" w:cs="Arial"/>
          <w:sz w:val="20"/>
          <w:szCs w:val="20"/>
        </w:rPr>
      </w:pPr>
      <w:r w:rsidRPr="00A909EF">
        <w:rPr>
          <w:rFonts w:ascii="Arial" w:hAnsi="Arial" w:cs="Arial"/>
          <w:b/>
          <w:bCs/>
          <w:sz w:val="20"/>
          <w:szCs w:val="20"/>
        </w:rPr>
        <w:t>Hotel, Class 2 (“Boutique”)</w:t>
      </w:r>
      <w:r w:rsidRPr="00A909EF">
        <w:rPr>
          <w:rFonts w:ascii="Arial" w:hAnsi="Arial" w:cs="Arial"/>
          <w:sz w:val="20"/>
          <w:szCs w:val="20"/>
        </w:rPr>
        <w:t xml:space="preserve"> – A small-to-moderate-sized Hotel with between 26 and 100 </w:t>
      </w:r>
      <w:ins w:id="106" w:author="Ryan, Christopher" w:date="2026-02-20T07:19:00Z">
        <w:r w:rsidR="00EB1C4E">
          <w:rPr>
            <w:rFonts w:ascii="Arial" w:hAnsi="Arial" w:cs="Arial"/>
            <w:sz w:val="20"/>
            <w:szCs w:val="20"/>
          </w:rPr>
          <w:t xml:space="preserve">Guest </w:t>
        </w:r>
      </w:ins>
      <w:r w:rsidR="00EB1C4E" w:rsidRPr="00A909EF">
        <w:rPr>
          <w:rFonts w:ascii="Arial" w:hAnsi="Arial" w:cs="Arial"/>
          <w:sz w:val="20"/>
          <w:szCs w:val="20"/>
        </w:rPr>
        <w:t>Rooms</w:t>
      </w:r>
      <w:r w:rsidRPr="00A909EF">
        <w:rPr>
          <w:rFonts w:ascii="Arial" w:hAnsi="Arial" w:cs="Arial"/>
          <w:sz w:val="20"/>
          <w:szCs w:val="20"/>
        </w:rPr>
        <w:t xml:space="preserve"> with </w:t>
      </w:r>
      <w:del w:id="107" w:author="Ryan, Christopher" w:date="2026-02-12T11:49:00Z">
        <w:r w:rsidRPr="00A909EF" w:rsidDel="00C7578C">
          <w:rPr>
            <w:rFonts w:ascii="Arial" w:hAnsi="Arial" w:cs="Arial"/>
            <w:sz w:val="20"/>
            <w:szCs w:val="20"/>
          </w:rPr>
          <w:delText xml:space="preserve">some </w:delText>
        </w:r>
      </w:del>
      <w:r w:rsidRPr="00A909EF">
        <w:rPr>
          <w:rFonts w:ascii="Arial" w:hAnsi="Arial" w:cs="Arial"/>
          <w:sz w:val="20"/>
          <w:szCs w:val="20"/>
        </w:rPr>
        <w:t>amenities for guests or the public</w:t>
      </w:r>
      <w:ins w:id="108" w:author="Ryan, Christopher" w:date="2026-02-12T11:49:00Z">
        <w:r w:rsidR="00C7578C" w:rsidRPr="00A909EF">
          <w:rPr>
            <w:rFonts w:ascii="Arial" w:hAnsi="Arial" w:cs="Arial"/>
            <w:sz w:val="20"/>
            <w:szCs w:val="20"/>
          </w:rPr>
          <w:t xml:space="preserve"> such as concierge services, </w:t>
        </w:r>
      </w:ins>
      <w:ins w:id="109" w:author="Ryan, Christopher" w:date="2026-02-12T11:50:00Z">
        <w:r w:rsidR="00C7578C" w:rsidRPr="00A909EF">
          <w:rPr>
            <w:rFonts w:ascii="Arial" w:hAnsi="Arial" w:cs="Arial"/>
            <w:sz w:val="20"/>
            <w:szCs w:val="20"/>
          </w:rPr>
          <w:t xml:space="preserve">fitness or spa facilities, </w:t>
        </w:r>
      </w:ins>
      <w:ins w:id="110" w:author="Ryan, Christopher" w:date="2026-02-12T11:51:00Z">
        <w:r w:rsidR="00C7578C" w:rsidRPr="00A909EF">
          <w:rPr>
            <w:rFonts w:ascii="Arial" w:hAnsi="Arial" w:cs="Arial"/>
            <w:sz w:val="20"/>
            <w:szCs w:val="20"/>
          </w:rPr>
          <w:t>or cafe</w:t>
        </w:r>
      </w:ins>
      <w:r w:rsidRPr="00A909EF">
        <w:rPr>
          <w:rFonts w:ascii="Arial" w:hAnsi="Arial" w:cs="Arial"/>
          <w:sz w:val="20"/>
          <w:szCs w:val="20"/>
        </w:rPr>
        <w:t>.</w:t>
      </w:r>
      <w:del w:id="111" w:author="Ryan, Christopher" w:date="2026-02-10T12:32:00Z">
        <w:r w:rsidRPr="00A909EF" w:rsidDel="009F0E3D">
          <w:rPr>
            <w:rFonts w:ascii="Arial" w:hAnsi="Arial" w:cs="Arial"/>
            <w:sz w:val="20"/>
            <w:szCs w:val="20"/>
          </w:rPr>
          <w:delText>.</w:delText>
        </w:r>
      </w:del>
    </w:p>
    <w:p w14:paraId="0523D9C6" w14:textId="77777777" w:rsidR="00F47AF0" w:rsidRPr="00A909EF" w:rsidRDefault="00F47AF0" w:rsidP="00AB1E07">
      <w:pPr>
        <w:spacing w:after="0" w:line="240" w:lineRule="auto"/>
        <w:rPr>
          <w:rFonts w:ascii="Arial" w:hAnsi="Arial" w:cs="Arial"/>
          <w:sz w:val="20"/>
          <w:szCs w:val="20"/>
        </w:rPr>
      </w:pPr>
    </w:p>
    <w:p w14:paraId="4B662592" w14:textId="3186494B" w:rsidR="00F47AF0" w:rsidRPr="00A909EF" w:rsidRDefault="00F47AF0" w:rsidP="009F0E3D">
      <w:pPr>
        <w:numPr>
          <w:ilvl w:val="0"/>
          <w:numId w:val="31"/>
        </w:numPr>
        <w:spacing w:after="0" w:line="240" w:lineRule="auto"/>
        <w:rPr>
          <w:rFonts w:ascii="Arial" w:hAnsi="Arial" w:cs="Arial"/>
          <w:sz w:val="20"/>
          <w:szCs w:val="20"/>
        </w:rPr>
      </w:pPr>
      <w:r w:rsidRPr="00A909EF">
        <w:rPr>
          <w:rFonts w:ascii="Arial" w:hAnsi="Arial" w:cs="Arial"/>
          <w:b/>
          <w:bCs/>
          <w:sz w:val="20"/>
          <w:szCs w:val="20"/>
        </w:rPr>
        <w:t>Hotel, Class 3</w:t>
      </w:r>
      <w:r w:rsidRPr="00A909EF">
        <w:rPr>
          <w:rFonts w:ascii="Arial" w:hAnsi="Arial" w:cs="Arial"/>
          <w:sz w:val="20"/>
          <w:szCs w:val="20"/>
        </w:rPr>
        <w:t xml:space="preserve"> </w:t>
      </w:r>
      <w:r w:rsidRPr="00A909EF">
        <w:rPr>
          <w:rFonts w:ascii="Arial" w:hAnsi="Arial" w:cs="Arial"/>
          <w:b/>
          <w:bCs/>
          <w:sz w:val="20"/>
          <w:szCs w:val="20"/>
        </w:rPr>
        <w:t>(“Business Class”)</w:t>
      </w:r>
      <w:r w:rsidRPr="00A909EF">
        <w:rPr>
          <w:rFonts w:ascii="Arial" w:hAnsi="Arial" w:cs="Arial"/>
          <w:sz w:val="20"/>
          <w:szCs w:val="20"/>
        </w:rPr>
        <w:t xml:space="preserve"> – A larger Hotel with 101-150 </w:t>
      </w:r>
      <w:ins w:id="112" w:author="Ryan, Christopher" w:date="2026-02-20T07:19:00Z">
        <w:r w:rsidR="00EB1C4E">
          <w:rPr>
            <w:rFonts w:ascii="Arial" w:hAnsi="Arial" w:cs="Arial"/>
            <w:sz w:val="20"/>
            <w:szCs w:val="20"/>
          </w:rPr>
          <w:t xml:space="preserve">Guest </w:t>
        </w:r>
      </w:ins>
      <w:r w:rsidR="00EB1C4E" w:rsidRPr="00A909EF">
        <w:rPr>
          <w:rFonts w:ascii="Arial" w:hAnsi="Arial" w:cs="Arial"/>
          <w:sz w:val="20"/>
          <w:szCs w:val="20"/>
        </w:rPr>
        <w:t xml:space="preserve">Rooms </w:t>
      </w:r>
      <w:r w:rsidRPr="00A909EF">
        <w:rPr>
          <w:rFonts w:ascii="Arial" w:hAnsi="Arial" w:cs="Arial"/>
          <w:sz w:val="20"/>
          <w:szCs w:val="20"/>
        </w:rPr>
        <w:t xml:space="preserve">designed primarily to serve business travelers and short-term guests, including </w:t>
      </w:r>
      <w:r w:rsidR="00A46205" w:rsidRPr="00A909EF">
        <w:rPr>
          <w:rFonts w:ascii="Arial" w:hAnsi="Arial" w:cs="Arial"/>
          <w:sz w:val="20"/>
          <w:szCs w:val="20"/>
        </w:rPr>
        <w:t>Guest Room</w:t>
      </w:r>
      <w:r w:rsidRPr="00A909EF">
        <w:rPr>
          <w:rFonts w:ascii="Arial" w:hAnsi="Arial" w:cs="Arial"/>
          <w:sz w:val="20"/>
          <w:szCs w:val="20"/>
        </w:rPr>
        <w:t>s equipped with work areas and communications technology suitable for business use, and providing amenities such as meeting or conference rooms, business centers, and a fitness or wellness center for the convenience of guests.</w:t>
      </w:r>
    </w:p>
    <w:p w14:paraId="28BC2510" w14:textId="77777777" w:rsidR="00F47AF0" w:rsidRPr="00A909EF" w:rsidRDefault="00F47AF0" w:rsidP="00AB1E07">
      <w:pPr>
        <w:pStyle w:val="ListParagraph"/>
        <w:spacing w:after="0" w:line="240" w:lineRule="auto"/>
        <w:rPr>
          <w:rFonts w:ascii="Arial" w:hAnsi="Arial" w:cs="Arial"/>
          <w:sz w:val="20"/>
          <w:szCs w:val="20"/>
        </w:rPr>
      </w:pPr>
    </w:p>
    <w:p w14:paraId="54E6942E" w14:textId="4C086DB8" w:rsidR="00F47AF0" w:rsidRPr="00A909EF" w:rsidRDefault="00F47AF0" w:rsidP="009F0E3D">
      <w:pPr>
        <w:numPr>
          <w:ilvl w:val="0"/>
          <w:numId w:val="31"/>
        </w:numPr>
        <w:spacing w:after="0" w:line="240" w:lineRule="auto"/>
        <w:rPr>
          <w:rFonts w:ascii="Arial" w:hAnsi="Arial" w:cs="Arial"/>
          <w:sz w:val="20"/>
          <w:szCs w:val="20"/>
        </w:rPr>
      </w:pPr>
      <w:r w:rsidRPr="00A909EF">
        <w:rPr>
          <w:rFonts w:ascii="Arial" w:hAnsi="Arial" w:cs="Arial"/>
          <w:b/>
          <w:bCs/>
          <w:sz w:val="20"/>
          <w:szCs w:val="20"/>
        </w:rPr>
        <w:t>Major Intersection</w:t>
      </w:r>
      <w:r w:rsidRPr="00A909EF">
        <w:rPr>
          <w:rFonts w:ascii="Arial" w:hAnsi="Arial" w:cs="Arial"/>
          <w:sz w:val="20"/>
          <w:szCs w:val="20"/>
        </w:rPr>
        <w:t xml:space="preserve"> –The junction of two or more </w:t>
      </w:r>
      <w:r w:rsidR="009F1F6C" w:rsidRPr="00A909EF">
        <w:rPr>
          <w:rFonts w:ascii="Arial" w:hAnsi="Arial" w:cs="Arial"/>
          <w:sz w:val="20"/>
          <w:szCs w:val="20"/>
        </w:rPr>
        <w:t xml:space="preserve">Streets </w:t>
      </w:r>
      <w:r w:rsidRPr="00A909EF">
        <w:rPr>
          <w:rFonts w:ascii="Arial" w:hAnsi="Arial" w:cs="Arial"/>
          <w:sz w:val="20"/>
          <w:szCs w:val="20"/>
        </w:rPr>
        <w:t>that are functionally classified as major arterial or collector roadways.</w:t>
      </w:r>
    </w:p>
    <w:p w14:paraId="2CCF797C" w14:textId="77777777" w:rsidR="00F47AF0" w:rsidRPr="00A909EF" w:rsidRDefault="00F47AF0" w:rsidP="00AB1E07">
      <w:pPr>
        <w:spacing w:after="0" w:line="240" w:lineRule="auto"/>
        <w:ind w:left="360"/>
        <w:rPr>
          <w:rFonts w:ascii="Arial" w:hAnsi="Arial" w:cs="Arial"/>
          <w:sz w:val="20"/>
          <w:szCs w:val="20"/>
        </w:rPr>
      </w:pPr>
    </w:p>
    <w:p w14:paraId="2E745C8B"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General Requirements</w:t>
      </w:r>
    </w:p>
    <w:p w14:paraId="410F19D0" w14:textId="77777777" w:rsidR="00F47AF0" w:rsidRPr="00A909EF" w:rsidRDefault="00F47AF0" w:rsidP="00AB1E07">
      <w:pPr>
        <w:spacing w:after="0" w:line="240" w:lineRule="auto"/>
        <w:rPr>
          <w:rFonts w:ascii="Arial" w:hAnsi="Arial" w:cs="Arial"/>
          <w:sz w:val="20"/>
          <w:szCs w:val="20"/>
        </w:rPr>
      </w:pPr>
    </w:p>
    <w:p w14:paraId="7B5E07D1" w14:textId="0228F959" w:rsidR="00F47AF0" w:rsidRPr="00A909EF" w:rsidRDefault="00F47AF0" w:rsidP="009F0E3D">
      <w:pPr>
        <w:pStyle w:val="ListParagraph"/>
        <w:numPr>
          <w:ilvl w:val="0"/>
          <w:numId w:val="33"/>
        </w:numPr>
        <w:spacing w:after="0" w:line="240" w:lineRule="auto"/>
        <w:contextualSpacing w:val="0"/>
        <w:rPr>
          <w:rFonts w:ascii="Arial" w:hAnsi="Arial" w:cs="Arial"/>
          <w:sz w:val="20"/>
          <w:szCs w:val="20"/>
        </w:rPr>
      </w:pPr>
      <w:r w:rsidRPr="00A909EF">
        <w:rPr>
          <w:rFonts w:ascii="Arial" w:hAnsi="Arial" w:cs="Arial"/>
          <w:sz w:val="20"/>
          <w:szCs w:val="20"/>
        </w:rPr>
        <w:t>The applicant shall demonstrate, to the satisfaction of the Planning Board</w:t>
      </w:r>
      <w:ins w:id="113" w:author="Ryan, Christopher" w:date="2026-02-12T11:52:00Z">
        <w:r w:rsidR="00C7578C" w:rsidRPr="00A909EF">
          <w:rPr>
            <w:rFonts w:ascii="Arial" w:hAnsi="Arial" w:cs="Arial"/>
            <w:sz w:val="20"/>
            <w:szCs w:val="20"/>
          </w:rPr>
          <w:t xml:space="preserve"> during the Design and Site Plan Review process</w:t>
        </w:r>
      </w:ins>
      <w:r w:rsidRPr="00A909EF">
        <w:rPr>
          <w:rFonts w:ascii="Arial" w:hAnsi="Arial" w:cs="Arial"/>
          <w:sz w:val="20"/>
          <w:szCs w:val="20"/>
        </w:rPr>
        <w:t xml:space="preserve">, measures such as management by a professional management company with appropriate experience in </w:t>
      </w:r>
      <w:proofErr w:type="gramStart"/>
      <w:r w:rsidRPr="00A909EF">
        <w:rPr>
          <w:rFonts w:ascii="Arial" w:hAnsi="Arial" w:cs="Arial"/>
          <w:sz w:val="20"/>
          <w:szCs w:val="20"/>
        </w:rPr>
        <w:t>Hotel</w:t>
      </w:r>
      <w:proofErr w:type="gramEnd"/>
      <w:r w:rsidRPr="00A909EF">
        <w:rPr>
          <w:rFonts w:ascii="Arial" w:hAnsi="Arial" w:cs="Arial"/>
          <w:sz w:val="20"/>
          <w:szCs w:val="20"/>
        </w:rPr>
        <w:t xml:space="preserve"> operations to ensure compliance with approved plans and any conditions imposed, and a reasonable probability of receiving any and all other required licenses.</w:t>
      </w:r>
    </w:p>
    <w:p w14:paraId="615ED329" w14:textId="77777777" w:rsidR="00F47AF0" w:rsidRPr="00A909EF" w:rsidRDefault="00F47AF0" w:rsidP="00AB1E07">
      <w:pPr>
        <w:pStyle w:val="ListParagraph"/>
        <w:spacing w:after="0" w:line="240" w:lineRule="auto"/>
        <w:rPr>
          <w:rFonts w:ascii="Arial" w:hAnsi="Arial" w:cs="Arial"/>
          <w:sz w:val="20"/>
          <w:szCs w:val="20"/>
        </w:rPr>
      </w:pPr>
    </w:p>
    <w:p w14:paraId="0DD7BE04" w14:textId="03E5142D" w:rsidR="00F47AF0" w:rsidRPr="00A909EF" w:rsidRDefault="00F47AF0" w:rsidP="009F0E3D">
      <w:pPr>
        <w:pStyle w:val="ListParagraph"/>
        <w:numPr>
          <w:ilvl w:val="0"/>
          <w:numId w:val="33"/>
        </w:numPr>
        <w:spacing w:after="0" w:line="240" w:lineRule="auto"/>
        <w:contextualSpacing w:val="0"/>
        <w:rPr>
          <w:rFonts w:ascii="Arial" w:hAnsi="Arial" w:cs="Arial"/>
          <w:sz w:val="20"/>
          <w:szCs w:val="20"/>
        </w:rPr>
      </w:pPr>
      <w:r w:rsidRPr="00A909EF">
        <w:rPr>
          <w:rFonts w:ascii="Arial" w:hAnsi="Arial" w:cs="Arial"/>
          <w:sz w:val="20"/>
          <w:szCs w:val="20"/>
        </w:rPr>
        <w:t xml:space="preserve">Each </w:t>
      </w:r>
      <w:r w:rsidR="00A46205" w:rsidRPr="00A909EF">
        <w:rPr>
          <w:rFonts w:ascii="Arial" w:hAnsi="Arial" w:cs="Arial"/>
          <w:sz w:val="20"/>
          <w:szCs w:val="20"/>
        </w:rPr>
        <w:t>Guest Room</w:t>
      </w:r>
      <w:r w:rsidRPr="00A909EF">
        <w:rPr>
          <w:rFonts w:ascii="Arial" w:hAnsi="Arial" w:cs="Arial"/>
          <w:sz w:val="20"/>
          <w:szCs w:val="20"/>
        </w:rPr>
        <w:t xml:space="preserve"> must have its own bathroom.</w:t>
      </w:r>
    </w:p>
    <w:p w14:paraId="28A14512" w14:textId="77777777" w:rsidR="00F47AF0" w:rsidRPr="00A909EF" w:rsidRDefault="00F47AF0" w:rsidP="00AB1E07">
      <w:pPr>
        <w:spacing w:after="0" w:line="240" w:lineRule="auto"/>
        <w:rPr>
          <w:rFonts w:ascii="Arial" w:hAnsi="Arial" w:cs="Arial"/>
          <w:sz w:val="20"/>
          <w:szCs w:val="20"/>
        </w:rPr>
      </w:pPr>
    </w:p>
    <w:p w14:paraId="4DE37E0F"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Design Quality and Amenity Standards</w:t>
      </w:r>
    </w:p>
    <w:p w14:paraId="2B67D9F8" w14:textId="77777777" w:rsidR="00F47AF0" w:rsidRPr="00A909EF" w:rsidRDefault="00F47AF0" w:rsidP="00AB1E07">
      <w:pPr>
        <w:spacing w:after="0" w:line="240" w:lineRule="auto"/>
        <w:ind w:left="1260"/>
        <w:rPr>
          <w:rFonts w:ascii="Arial" w:hAnsi="Arial" w:cs="Arial"/>
          <w:sz w:val="20"/>
          <w:szCs w:val="20"/>
        </w:rPr>
      </w:pPr>
    </w:p>
    <w:p w14:paraId="4A21D4BD" w14:textId="78F2810D" w:rsidR="00F47AF0" w:rsidRPr="00A909EF" w:rsidRDefault="00F47AF0" w:rsidP="00AB1E07">
      <w:pPr>
        <w:pStyle w:val="ListParagraph"/>
        <w:spacing w:after="0" w:line="240" w:lineRule="auto"/>
        <w:rPr>
          <w:rFonts w:ascii="Arial" w:hAnsi="Arial" w:cs="Arial"/>
          <w:sz w:val="20"/>
          <w:szCs w:val="20"/>
        </w:rPr>
      </w:pPr>
      <w:r w:rsidRPr="00A909EF">
        <w:rPr>
          <w:rFonts w:ascii="Arial" w:hAnsi="Arial" w:cs="Arial"/>
          <w:sz w:val="20"/>
          <w:szCs w:val="20"/>
        </w:rPr>
        <w:t xml:space="preserve">Hotels must meet design and amenity standards appropriate for Belmont’s status as a gateway to </w:t>
      </w:r>
      <w:del w:id="114" w:author="Ryan, Christopher" w:date="2026-02-12T11:53:00Z">
        <w:r w:rsidRPr="00A909EF" w:rsidDel="00C7578C">
          <w:rPr>
            <w:rFonts w:ascii="Arial" w:hAnsi="Arial" w:cs="Arial"/>
            <w:sz w:val="20"/>
            <w:szCs w:val="20"/>
          </w:rPr>
          <w:delText xml:space="preserve">metro </w:delText>
        </w:r>
      </w:del>
      <w:r w:rsidRPr="00A909EF">
        <w:rPr>
          <w:rFonts w:ascii="Arial" w:hAnsi="Arial" w:cs="Arial"/>
          <w:sz w:val="20"/>
          <w:szCs w:val="20"/>
        </w:rPr>
        <w:t>Boston, including:</w:t>
      </w:r>
      <w:r w:rsidRPr="00A909EF">
        <w:rPr>
          <w:rFonts w:ascii="Arial" w:hAnsi="Arial" w:cs="Arial"/>
          <w:sz w:val="20"/>
          <w:szCs w:val="20"/>
        </w:rPr>
        <w:br/>
      </w:r>
    </w:p>
    <w:p w14:paraId="0EEB21BE" w14:textId="1C0EC9EF" w:rsidR="00F47AF0" w:rsidRPr="00A909EF" w:rsidRDefault="00F47AF0" w:rsidP="009F0E3D">
      <w:pPr>
        <w:pStyle w:val="ListParagraph"/>
        <w:numPr>
          <w:ilvl w:val="0"/>
          <w:numId w:val="34"/>
        </w:numPr>
        <w:tabs>
          <w:tab w:val="clear" w:pos="720"/>
        </w:tabs>
        <w:spacing w:after="0" w:line="240" w:lineRule="auto"/>
        <w:ind w:left="1080"/>
        <w:contextualSpacing w:val="0"/>
        <w:rPr>
          <w:rFonts w:ascii="Arial" w:hAnsi="Arial" w:cs="Arial"/>
          <w:sz w:val="20"/>
          <w:szCs w:val="20"/>
        </w:rPr>
      </w:pPr>
      <w:r w:rsidRPr="00A909EF">
        <w:rPr>
          <w:rFonts w:ascii="Arial" w:hAnsi="Arial" w:cs="Arial"/>
          <w:sz w:val="20"/>
          <w:szCs w:val="20"/>
        </w:rPr>
        <w:t xml:space="preserve">Exterior architecture utilizing materials and design elements consistent with documented historic, civic, architecturally significant, or other signature properties in Belmont, and any requirements of the </w:t>
      </w:r>
      <w:ins w:id="115" w:author="Ryan, Christopher" w:date="2026-02-10T13:02:00Z">
        <w:r w:rsidR="009F1F6C" w:rsidRPr="00A909EF">
          <w:rPr>
            <w:rFonts w:ascii="Arial" w:hAnsi="Arial" w:cs="Arial"/>
            <w:sz w:val="20"/>
            <w:szCs w:val="20"/>
          </w:rPr>
          <w:t xml:space="preserve">zoning </w:t>
        </w:r>
      </w:ins>
      <w:r w:rsidRPr="00A909EF">
        <w:rPr>
          <w:rFonts w:ascii="Arial" w:hAnsi="Arial" w:cs="Arial"/>
          <w:sz w:val="20"/>
          <w:szCs w:val="20"/>
        </w:rPr>
        <w:t>district or overlay</w:t>
      </w:r>
      <w:ins w:id="116" w:author="Ryan, Christopher" w:date="2026-02-10T13:02:00Z">
        <w:r w:rsidR="009F1F6C" w:rsidRPr="00A909EF">
          <w:rPr>
            <w:rFonts w:ascii="Arial" w:hAnsi="Arial" w:cs="Arial"/>
            <w:sz w:val="20"/>
            <w:szCs w:val="20"/>
          </w:rPr>
          <w:t xml:space="preserve"> district</w:t>
        </w:r>
      </w:ins>
      <w:r w:rsidRPr="00A909EF">
        <w:rPr>
          <w:rFonts w:ascii="Arial" w:hAnsi="Arial" w:cs="Arial"/>
          <w:sz w:val="20"/>
          <w:szCs w:val="20"/>
        </w:rPr>
        <w:t xml:space="preserve"> in which the Hotel is located;</w:t>
      </w:r>
    </w:p>
    <w:p w14:paraId="6D7A29A6" w14:textId="77777777" w:rsidR="00F47AF0" w:rsidRPr="00A909EF" w:rsidRDefault="00F47AF0" w:rsidP="00AB1E07">
      <w:pPr>
        <w:pStyle w:val="ListParagraph"/>
        <w:spacing w:after="0" w:line="240" w:lineRule="auto"/>
        <w:ind w:left="1080"/>
        <w:rPr>
          <w:rFonts w:ascii="Arial" w:hAnsi="Arial" w:cs="Arial"/>
          <w:sz w:val="20"/>
          <w:szCs w:val="20"/>
        </w:rPr>
      </w:pPr>
    </w:p>
    <w:p w14:paraId="503B42FA" w14:textId="77777777" w:rsidR="009527D7" w:rsidRDefault="00F47AF0" w:rsidP="009F0E3D">
      <w:pPr>
        <w:pStyle w:val="ListParagraph"/>
        <w:numPr>
          <w:ilvl w:val="0"/>
          <w:numId w:val="34"/>
        </w:numPr>
        <w:tabs>
          <w:tab w:val="clear" w:pos="720"/>
        </w:tabs>
        <w:spacing w:after="0" w:line="240" w:lineRule="auto"/>
        <w:ind w:left="1080"/>
        <w:contextualSpacing w:val="0"/>
        <w:rPr>
          <w:ins w:id="117" w:author="Ryan, Christopher" w:date="2026-02-20T09:05:00Z"/>
          <w:rFonts w:ascii="Arial" w:hAnsi="Arial" w:cs="Arial"/>
          <w:sz w:val="20"/>
          <w:szCs w:val="20"/>
        </w:rPr>
      </w:pPr>
      <w:r w:rsidRPr="00A909EF">
        <w:rPr>
          <w:rFonts w:ascii="Arial" w:hAnsi="Arial" w:cs="Arial"/>
          <w:sz w:val="20"/>
          <w:szCs w:val="20"/>
        </w:rPr>
        <w:t xml:space="preserve">Any Class 2 or 3 Hotel must provide at least one of each of the following three types of amenities: </w:t>
      </w:r>
    </w:p>
    <w:p w14:paraId="0C854BB6" w14:textId="77777777" w:rsidR="009527D7" w:rsidRPr="002B0A76" w:rsidRDefault="009527D7" w:rsidP="002B0A76">
      <w:pPr>
        <w:pStyle w:val="ListParagraph"/>
        <w:rPr>
          <w:ins w:id="118" w:author="Ryan, Christopher" w:date="2026-02-20T09:05:00Z"/>
          <w:rFonts w:ascii="Arial" w:hAnsi="Arial" w:cs="Arial"/>
          <w:sz w:val="20"/>
          <w:szCs w:val="20"/>
        </w:rPr>
      </w:pPr>
    </w:p>
    <w:p w14:paraId="6C6FE64E" w14:textId="325E3328" w:rsidR="009527D7" w:rsidRDefault="00F47AF0" w:rsidP="009527D7">
      <w:pPr>
        <w:pStyle w:val="ListParagraph"/>
        <w:numPr>
          <w:ilvl w:val="1"/>
          <w:numId w:val="34"/>
        </w:numPr>
        <w:spacing w:after="0" w:line="240" w:lineRule="auto"/>
        <w:contextualSpacing w:val="0"/>
        <w:rPr>
          <w:ins w:id="119" w:author="Ryan, Christopher" w:date="2026-02-20T09:05:00Z"/>
          <w:rFonts w:ascii="Arial" w:hAnsi="Arial" w:cs="Arial"/>
          <w:sz w:val="20"/>
          <w:szCs w:val="20"/>
        </w:rPr>
      </w:pPr>
      <w:r w:rsidRPr="00A909EF">
        <w:rPr>
          <w:rFonts w:ascii="Arial" w:hAnsi="Arial" w:cs="Arial"/>
          <w:sz w:val="20"/>
          <w:szCs w:val="20"/>
        </w:rPr>
        <w:t xml:space="preserve">a social lounge or patio open to the public; </w:t>
      </w:r>
      <w:ins w:id="120" w:author="Ryan, Christopher" w:date="2026-02-20T09:06:00Z">
        <w:r w:rsidR="00C67195">
          <w:rPr>
            <w:rFonts w:ascii="Arial" w:hAnsi="Arial" w:cs="Arial"/>
            <w:sz w:val="20"/>
            <w:szCs w:val="20"/>
          </w:rPr>
          <w:br/>
        </w:r>
      </w:ins>
    </w:p>
    <w:p w14:paraId="100BA346" w14:textId="62DD42E5" w:rsidR="009527D7" w:rsidRDefault="00F47AF0" w:rsidP="009527D7">
      <w:pPr>
        <w:pStyle w:val="ListParagraph"/>
        <w:numPr>
          <w:ilvl w:val="1"/>
          <w:numId w:val="34"/>
        </w:numPr>
        <w:spacing w:after="0" w:line="240" w:lineRule="auto"/>
        <w:contextualSpacing w:val="0"/>
        <w:rPr>
          <w:ins w:id="121" w:author="Ryan, Christopher" w:date="2026-02-20T09:05:00Z"/>
          <w:rFonts w:ascii="Arial" w:hAnsi="Arial" w:cs="Arial"/>
          <w:sz w:val="20"/>
          <w:szCs w:val="20"/>
        </w:rPr>
      </w:pPr>
      <w:r w:rsidRPr="00A909EF">
        <w:rPr>
          <w:rFonts w:ascii="Arial" w:hAnsi="Arial" w:cs="Arial"/>
          <w:sz w:val="20"/>
          <w:szCs w:val="20"/>
        </w:rPr>
        <w:t xml:space="preserve">a </w:t>
      </w:r>
      <w:del w:id="122" w:author="Ryan, Christopher" w:date="2026-02-10T13:03:00Z">
        <w:r w:rsidRPr="00A909EF" w:rsidDel="009F1F6C">
          <w:rPr>
            <w:rFonts w:ascii="Arial" w:hAnsi="Arial" w:cs="Arial"/>
            <w:sz w:val="20"/>
            <w:szCs w:val="20"/>
          </w:rPr>
          <w:delText>restaurant or café</w:delText>
        </w:r>
      </w:del>
      <w:ins w:id="123" w:author="Ryan, Christopher" w:date="2026-02-10T13:03:00Z">
        <w:r w:rsidR="009F1F6C" w:rsidRPr="00A909EF">
          <w:rPr>
            <w:rFonts w:ascii="Arial" w:hAnsi="Arial" w:cs="Arial"/>
            <w:sz w:val="20"/>
            <w:szCs w:val="20"/>
          </w:rPr>
          <w:t>Food Service Establishment</w:t>
        </w:r>
      </w:ins>
      <w:r w:rsidRPr="00A909EF">
        <w:rPr>
          <w:rFonts w:ascii="Arial" w:hAnsi="Arial" w:cs="Arial"/>
          <w:sz w:val="20"/>
          <w:szCs w:val="20"/>
        </w:rPr>
        <w:t xml:space="preserve">; </w:t>
      </w:r>
      <w:del w:id="124" w:author="Ryan, Christopher" w:date="2026-02-20T09:05:00Z">
        <w:r w:rsidRPr="00A909EF" w:rsidDel="009527D7">
          <w:rPr>
            <w:rFonts w:ascii="Arial" w:hAnsi="Arial" w:cs="Arial"/>
            <w:sz w:val="20"/>
            <w:szCs w:val="20"/>
          </w:rPr>
          <w:delText xml:space="preserve">or </w:delText>
        </w:r>
      </w:del>
      <w:ins w:id="125" w:author="Ryan, Christopher" w:date="2026-02-20T09:05:00Z">
        <w:r w:rsidR="009527D7">
          <w:rPr>
            <w:rFonts w:ascii="Arial" w:hAnsi="Arial" w:cs="Arial"/>
            <w:sz w:val="20"/>
            <w:szCs w:val="20"/>
          </w:rPr>
          <w:t>and</w:t>
        </w:r>
        <w:r w:rsidR="009527D7" w:rsidRPr="00A909EF">
          <w:rPr>
            <w:rFonts w:ascii="Arial" w:hAnsi="Arial" w:cs="Arial"/>
            <w:sz w:val="20"/>
            <w:szCs w:val="20"/>
          </w:rPr>
          <w:t xml:space="preserve"> </w:t>
        </w:r>
      </w:ins>
      <w:ins w:id="126" w:author="Ryan, Christopher" w:date="2026-02-20T09:06:00Z">
        <w:r w:rsidR="00C67195">
          <w:rPr>
            <w:rFonts w:ascii="Arial" w:hAnsi="Arial" w:cs="Arial"/>
            <w:sz w:val="20"/>
            <w:szCs w:val="20"/>
          </w:rPr>
          <w:br/>
        </w:r>
      </w:ins>
    </w:p>
    <w:p w14:paraId="029CA4EB" w14:textId="3197BC8F" w:rsidR="00F47AF0" w:rsidRPr="00A909EF" w:rsidRDefault="009527D7" w:rsidP="002B0A76">
      <w:pPr>
        <w:pStyle w:val="ListParagraph"/>
        <w:numPr>
          <w:ilvl w:val="1"/>
          <w:numId w:val="34"/>
        </w:numPr>
        <w:spacing w:after="0" w:line="240" w:lineRule="auto"/>
        <w:contextualSpacing w:val="0"/>
        <w:rPr>
          <w:rFonts w:ascii="Arial" w:hAnsi="Arial" w:cs="Arial"/>
          <w:sz w:val="20"/>
          <w:szCs w:val="20"/>
        </w:rPr>
      </w:pPr>
      <w:ins w:id="127" w:author="Ryan, Christopher" w:date="2026-02-20T09:05:00Z">
        <w:r>
          <w:rPr>
            <w:rFonts w:ascii="Arial" w:hAnsi="Arial" w:cs="Arial"/>
            <w:sz w:val="20"/>
            <w:szCs w:val="20"/>
          </w:rPr>
          <w:t>a</w:t>
        </w:r>
      </w:ins>
      <w:ins w:id="128" w:author="Ryan, Christopher" w:date="2026-02-20T09:06:00Z">
        <w:r>
          <w:rPr>
            <w:rFonts w:ascii="Arial" w:hAnsi="Arial" w:cs="Arial"/>
            <w:sz w:val="20"/>
            <w:szCs w:val="20"/>
          </w:rPr>
          <w:t xml:space="preserve"> </w:t>
        </w:r>
      </w:ins>
      <w:r w:rsidR="00F47AF0" w:rsidRPr="00A909EF">
        <w:rPr>
          <w:rFonts w:ascii="Arial" w:hAnsi="Arial" w:cs="Arial"/>
          <w:sz w:val="20"/>
          <w:szCs w:val="20"/>
        </w:rPr>
        <w:t xml:space="preserve">fitness center, gymnasium, spa, or </w:t>
      </w:r>
      <w:del w:id="129" w:author="Ryan, Christopher" w:date="2026-02-20T09:04:00Z">
        <w:r w:rsidR="00F47AF0" w:rsidRPr="00A909EF" w:rsidDel="009527D7">
          <w:rPr>
            <w:rFonts w:ascii="Arial" w:hAnsi="Arial" w:cs="Arial"/>
            <w:sz w:val="20"/>
            <w:szCs w:val="20"/>
          </w:rPr>
          <w:delText xml:space="preserve">similar </w:delText>
        </w:r>
      </w:del>
      <w:ins w:id="130" w:author="Ryan, Christopher" w:date="2026-02-20T09:04:00Z">
        <w:r>
          <w:rPr>
            <w:rFonts w:ascii="Arial" w:hAnsi="Arial" w:cs="Arial"/>
            <w:sz w:val="20"/>
            <w:szCs w:val="20"/>
          </w:rPr>
          <w:t>other dedicated</w:t>
        </w:r>
        <w:r w:rsidRPr="00A909EF">
          <w:rPr>
            <w:rFonts w:ascii="Arial" w:hAnsi="Arial" w:cs="Arial"/>
            <w:sz w:val="20"/>
            <w:szCs w:val="20"/>
          </w:rPr>
          <w:t xml:space="preserve"> </w:t>
        </w:r>
      </w:ins>
      <w:r w:rsidR="00F47AF0" w:rsidRPr="00A909EF">
        <w:rPr>
          <w:rFonts w:ascii="Arial" w:hAnsi="Arial" w:cs="Arial"/>
          <w:sz w:val="20"/>
          <w:szCs w:val="20"/>
        </w:rPr>
        <w:t>fitness or wellness facility for guest use</w:t>
      </w:r>
      <w:ins w:id="131" w:author="Ryan, Christopher" w:date="2026-02-20T09:04:00Z">
        <w:r>
          <w:rPr>
            <w:rFonts w:ascii="Arial" w:hAnsi="Arial" w:cs="Arial"/>
            <w:sz w:val="20"/>
            <w:szCs w:val="20"/>
          </w:rPr>
          <w:t>, which may be scaled appropriately</w:t>
        </w:r>
      </w:ins>
      <w:ins w:id="132" w:author="Ryan, Christopher" w:date="2026-02-20T09:05:00Z">
        <w:r>
          <w:rPr>
            <w:rFonts w:ascii="Arial" w:hAnsi="Arial" w:cs="Arial"/>
            <w:sz w:val="20"/>
            <w:szCs w:val="20"/>
          </w:rPr>
          <w:t xml:space="preserve"> to the size and character of the Hotel</w:t>
        </w:r>
      </w:ins>
      <w:r w:rsidR="00F47AF0" w:rsidRPr="00A909EF">
        <w:rPr>
          <w:rFonts w:ascii="Arial" w:hAnsi="Arial" w:cs="Arial"/>
          <w:sz w:val="20"/>
          <w:szCs w:val="20"/>
        </w:rPr>
        <w:t>; and</w:t>
      </w:r>
    </w:p>
    <w:p w14:paraId="4E6F7628" w14:textId="77777777" w:rsidR="00F47AF0" w:rsidRPr="00A909EF" w:rsidRDefault="00F47AF0" w:rsidP="00AB1E07">
      <w:pPr>
        <w:spacing w:after="0" w:line="240" w:lineRule="auto"/>
        <w:rPr>
          <w:rFonts w:ascii="Arial" w:hAnsi="Arial" w:cs="Arial"/>
          <w:sz w:val="20"/>
          <w:szCs w:val="20"/>
        </w:rPr>
      </w:pPr>
    </w:p>
    <w:p w14:paraId="2514AB83" w14:textId="16B04D3E" w:rsidR="00F47AF0" w:rsidRPr="00A909EF" w:rsidRDefault="00F47AF0" w:rsidP="009F0E3D">
      <w:pPr>
        <w:pStyle w:val="ListParagraph"/>
        <w:numPr>
          <w:ilvl w:val="0"/>
          <w:numId w:val="34"/>
        </w:numPr>
        <w:tabs>
          <w:tab w:val="clear" w:pos="720"/>
        </w:tabs>
        <w:spacing w:after="0" w:line="240" w:lineRule="auto"/>
        <w:ind w:left="1080"/>
        <w:contextualSpacing w:val="0"/>
        <w:rPr>
          <w:rFonts w:ascii="Arial" w:hAnsi="Arial" w:cs="Arial"/>
          <w:sz w:val="20"/>
          <w:szCs w:val="20"/>
        </w:rPr>
      </w:pPr>
      <w:r w:rsidRPr="00A909EF">
        <w:rPr>
          <w:rFonts w:ascii="Arial" w:hAnsi="Arial" w:cs="Arial"/>
          <w:sz w:val="20"/>
          <w:szCs w:val="20"/>
        </w:rPr>
        <w:t xml:space="preserve">Site and building layouts demonstrate safe, accessible, and attractive pedestrian pathways, with features such as landscaping, seating, and lighting per this Section 6.15 and any requirements of the </w:t>
      </w:r>
      <w:ins w:id="133" w:author="Ryan, Christopher" w:date="2026-02-10T13:03:00Z">
        <w:r w:rsidR="009F1F6C" w:rsidRPr="00A909EF">
          <w:rPr>
            <w:rFonts w:ascii="Arial" w:hAnsi="Arial" w:cs="Arial"/>
            <w:sz w:val="20"/>
            <w:szCs w:val="20"/>
          </w:rPr>
          <w:t xml:space="preserve">zoning </w:t>
        </w:r>
      </w:ins>
      <w:r w:rsidRPr="00A909EF">
        <w:rPr>
          <w:rFonts w:ascii="Arial" w:hAnsi="Arial" w:cs="Arial"/>
          <w:sz w:val="20"/>
          <w:szCs w:val="20"/>
        </w:rPr>
        <w:t>district or overlay</w:t>
      </w:r>
      <w:ins w:id="134" w:author="Ryan, Christopher" w:date="2026-02-10T13:03:00Z">
        <w:r w:rsidR="009F1F6C" w:rsidRPr="00A909EF">
          <w:rPr>
            <w:rFonts w:ascii="Arial" w:hAnsi="Arial" w:cs="Arial"/>
            <w:sz w:val="20"/>
            <w:szCs w:val="20"/>
          </w:rPr>
          <w:t xml:space="preserve"> district</w:t>
        </w:r>
      </w:ins>
      <w:r w:rsidRPr="00A909EF">
        <w:rPr>
          <w:rFonts w:ascii="Arial" w:hAnsi="Arial" w:cs="Arial"/>
          <w:sz w:val="20"/>
          <w:szCs w:val="20"/>
        </w:rPr>
        <w:t xml:space="preserve"> in which the Hotel is located.</w:t>
      </w:r>
    </w:p>
    <w:p w14:paraId="250475F1" w14:textId="77777777" w:rsidR="00F47AF0" w:rsidRPr="00A909EF" w:rsidRDefault="00F47AF0" w:rsidP="00AB1E07">
      <w:pPr>
        <w:pStyle w:val="ListParagraph"/>
        <w:spacing w:after="0" w:line="240" w:lineRule="auto"/>
        <w:ind w:left="1080"/>
        <w:rPr>
          <w:rFonts w:ascii="Arial" w:hAnsi="Arial" w:cs="Arial"/>
          <w:sz w:val="20"/>
          <w:szCs w:val="20"/>
        </w:rPr>
      </w:pPr>
    </w:p>
    <w:p w14:paraId="372D5E9E"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Site and Building Development Requirements</w:t>
      </w:r>
    </w:p>
    <w:p w14:paraId="6293927C" w14:textId="77777777" w:rsidR="00F47AF0" w:rsidRPr="00A909EF" w:rsidRDefault="00F47AF0" w:rsidP="00AB1E07">
      <w:pPr>
        <w:spacing w:after="0" w:line="240" w:lineRule="auto"/>
        <w:ind w:left="1080"/>
        <w:rPr>
          <w:rFonts w:ascii="Arial" w:hAnsi="Arial" w:cs="Arial"/>
          <w:sz w:val="20"/>
          <w:szCs w:val="20"/>
        </w:rPr>
      </w:pPr>
    </w:p>
    <w:p w14:paraId="52679D00" w14:textId="2AAF7BAC"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The primary driveway for a Class 2 or 3 Hotel shall be within 1</w:t>
      </w:r>
      <w:ins w:id="135" w:author="Ryan, Christopher" w:date="2026-02-17T07:52:00Z">
        <w:r w:rsidR="000E4D15">
          <w:rPr>
            <w:rFonts w:ascii="Arial" w:hAnsi="Arial" w:cs="Arial"/>
            <w:sz w:val="20"/>
            <w:szCs w:val="20"/>
          </w:rPr>
          <w:t>,</w:t>
        </w:r>
      </w:ins>
      <w:r w:rsidRPr="00A909EF">
        <w:rPr>
          <w:rFonts w:ascii="Arial" w:hAnsi="Arial" w:cs="Arial"/>
          <w:sz w:val="20"/>
          <w:szCs w:val="20"/>
        </w:rPr>
        <w:t>00</w:t>
      </w:r>
      <w:ins w:id="136" w:author="Kristen Gagalis" w:date="2026-02-11T10:32:00Z">
        <w:r w:rsidR="00DF1555" w:rsidRPr="00A909EF">
          <w:rPr>
            <w:rFonts w:ascii="Arial" w:hAnsi="Arial" w:cs="Arial"/>
            <w:sz w:val="20"/>
            <w:szCs w:val="20"/>
          </w:rPr>
          <w:t>0</w:t>
        </w:r>
      </w:ins>
      <w:ins w:id="137" w:author="Ryan, Christopher" w:date="2026-02-12T11:58:00Z">
        <w:r w:rsidR="003135EE" w:rsidRPr="00A909EF">
          <w:rPr>
            <w:rFonts w:ascii="Arial" w:hAnsi="Arial" w:cs="Arial"/>
            <w:sz w:val="20"/>
            <w:szCs w:val="20"/>
          </w:rPr>
          <w:t xml:space="preserve"> </w:t>
        </w:r>
      </w:ins>
      <w:del w:id="138" w:author="Ryan, Christopher" w:date="2026-02-12T11:59:00Z">
        <w:r w:rsidRPr="00A909EF" w:rsidDel="003135EE">
          <w:rPr>
            <w:rFonts w:ascii="Arial" w:hAnsi="Arial" w:cs="Arial"/>
            <w:sz w:val="20"/>
            <w:szCs w:val="20"/>
          </w:rPr>
          <w:delText>’</w:delText>
        </w:r>
      </w:del>
      <w:ins w:id="139" w:author="Ryan, Christopher" w:date="2026-02-12T11:58:00Z">
        <w:r w:rsidR="003135EE" w:rsidRPr="00A909EF">
          <w:rPr>
            <w:rFonts w:ascii="Arial" w:hAnsi="Arial" w:cs="Arial"/>
            <w:sz w:val="20"/>
            <w:szCs w:val="20"/>
          </w:rPr>
          <w:t>feet</w:t>
        </w:r>
      </w:ins>
      <w:r w:rsidRPr="00A909EF">
        <w:rPr>
          <w:rFonts w:ascii="Arial" w:hAnsi="Arial" w:cs="Arial"/>
          <w:sz w:val="20"/>
          <w:szCs w:val="20"/>
        </w:rPr>
        <w:t xml:space="preserve"> of a </w:t>
      </w:r>
      <w:r w:rsidR="009F0E3D" w:rsidRPr="00A909EF">
        <w:rPr>
          <w:rFonts w:ascii="Arial" w:hAnsi="Arial" w:cs="Arial"/>
          <w:sz w:val="20"/>
          <w:szCs w:val="20"/>
        </w:rPr>
        <w:t>Major Intersection</w:t>
      </w:r>
      <w:r w:rsidRPr="00A909EF">
        <w:rPr>
          <w:rFonts w:ascii="Arial" w:hAnsi="Arial" w:cs="Arial"/>
          <w:sz w:val="20"/>
          <w:szCs w:val="20"/>
        </w:rPr>
        <w:t>.</w:t>
      </w:r>
    </w:p>
    <w:p w14:paraId="6BFEEFCD" w14:textId="77777777" w:rsidR="00F47AF0" w:rsidRPr="00A909EF" w:rsidRDefault="00F47AF0" w:rsidP="00AB1E07">
      <w:pPr>
        <w:spacing w:after="0" w:line="240" w:lineRule="auto"/>
        <w:ind w:left="720" w:hanging="360"/>
        <w:rPr>
          <w:rFonts w:ascii="Arial" w:hAnsi="Arial" w:cs="Arial"/>
          <w:sz w:val="20"/>
          <w:szCs w:val="20"/>
        </w:rPr>
      </w:pPr>
    </w:p>
    <w:p w14:paraId="2E426D68" w14:textId="06F5D643"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 xml:space="preserve">Parking requirements for </w:t>
      </w:r>
      <w:proofErr w:type="gramStart"/>
      <w:r w:rsidRPr="00A909EF">
        <w:rPr>
          <w:rFonts w:ascii="Arial" w:hAnsi="Arial" w:cs="Arial"/>
          <w:sz w:val="20"/>
          <w:szCs w:val="20"/>
        </w:rPr>
        <w:t>Hotels</w:t>
      </w:r>
      <w:proofErr w:type="gramEnd"/>
      <w:r w:rsidRPr="00A909EF">
        <w:rPr>
          <w:rFonts w:ascii="Arial" w:hAnsi="Arial" w:cs="Arial"/>
          <w:sz w:val="20"/>
          <w:szCs w:val="20"/>
        </w:rPr>
        <w:t xml:space="preserve"> shall comply with the requirements of the zoning district</w:t>
      </w:r>
      <w:ins w:id="140" w:author="Ryan, Christopher" w:date="2026-02-10T13:03:00Z">
        <w:r w:rsidR="009F1F6C" w:rsidRPr="00A909EF">
          <w:rPr>
            <w:rFonts w:ascii="Arial" w:hAnsi="Arial" w:cs="Arial"/>
            <w:sz w:val="20"/>
            <w:szCs w:val="20"/>
          </w:rPr>
          <w:t xml:space="preserve"> or overlay district</w:t>
        </w:r>
      </w:ins>
      <w:r w:rsidRPr="00A909EF">
        <w:rPr>
          <w:rFonts w:ascii="Arial" w:hAnsi="Arial" w:cs="Arial"/>
          <w:sz w:val="20"/>
          <w:szCs w:val="20"/>
        </w:rPr>
        <w:t xml:space="preserve"> in which they are</w:t>
      </w:r>
      <w:ins w:id="141" w:author="Ryan, Christopher" w:date="2026-02-12T12:00:00Z">
        <w:r w:rsidR="003135EE" w:rsidRPr="00A909EF">
          <w:rPr>
            <w:rFonts w:ascii="Arial" w:hAnsi="Arial" w:cs="Arial"/>
            <w:sz w:val="20"/>
            <w:szCs w:val="20"/>
          </w:rPr>
          <w:t xml:space="preserve"> proposed to be</w:t>
        </w:r>
      </w:ins>
      <w:r w:rsidRPr="00A909EF">
        <w:rPr>
          <w:rFonts w:ascii="Arial" w:hAnsi="Arial" w:cs="Arial"/>
          <w:sz w:val="20"/>
          <w:szCs w:val="20"/>
        </w:rPr>
        <w:t xml:space="preserve"> located.</w:t>
      </w:r>
    </w:p>
    <w:p w14:paraId="456BF1D8" w14:textId="77777777" w:rsidR="00F47AF0" w:rsidRPr="00A909EF" w:rsidRDefault="00F47AF0" w:rsidP="00AB1E07">
      <w:pPr>
        <w:pStyle w:val="ListParagraph"/>
        <w:spacing w:after="0" w:line="240" w:lineRule="auto"/>
        <w:rPr>
          <w:rFonts w:ascii="Arial" w:hAnsi="Arial" w:cs="Arial"/>
          <w:sz w:val="20"/>
          <w:szCs w:val="20"/>
        </w:rPr>
      </w:pPr>
    </w:p>
    <w:p w14:paraId="5929B4BF" w14:textId="11A6F2B3"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Regardless of any loading requirements for the zoning district</w:t>
      </w:r>
      <w:ins w:id="142" w:author="Ryan, Christopher" w:date="2026-02-10T13:03:00Z">
        <w:r w:rsidR="009F1F6C" w:rsidRPr="00A909EF">
          <w:rPr>
            <w:rFonts w:ascii="Arial" w:hAnsi="Arial" w:cs="Arial"/>
            <w:sz w:val="20"/>
            <w:szCs w:val="20"/>
          </w:rPr>
          <w:t xml:space="preserve"> or overlay district</w:t>
        </w:r>
      </w:ins>
      <w:r w:rsidRPr="00A909EF">
        <w:rPr>
          <w:rFonts w:ascii="Arial" w:hAnsi="Arial" w:cs="Arial"/>
          <w:sz w:val="20"/>
          <w:szCs w:val="20"/>
        </w:rPr>
        <w:t xml:space="preserve"> in which the Hotel is located, loading requirements for </w:t>
      </w:r>
      <w:proofErr w:type="gramStart"/>
      <w:r w:rsidRPr="00A909EF">
        <w:rPr>
          <w:rFonts w:ascii="Arial" w:hAnsi="Arial" w:cs="Arial"/>
          <w:sz w:val="20"/>
          <w:szCs w:val="20"/>
        </w:rPr>
        <w:t>Hotels</w:t>
      </w:r>
      <w:proofErr w:type="gramEnd"/>
      <w:r w:rsidRPr="00A909EF">
        <w:rPr>
          <w:rFonts w:ascii="Arial" w:hAnsi="Arial" w:cs="Arial"/>
          <w:sz w:val="20"/>
          <w:szCs w:val="20"/>
        </w:rPr>
        <w:t xml:space="preserve"> shall be as follows:</w:t>
      </w:r>
    </w:p>
    <w:p w14:paraId="3007F5F4" w14:textId="77777777" w:rsidR="00F47AF0" w:rsidRPr="00A909EF" w:rsidRDefault="00F47AF0" w:rsidP="00AB1E07">
      <w:pPr>
        <w:pStyle w:val="ListParagraph"/>
        <w:spacing w:after="0" w:line="240" w:lineRule="auto"/>
        <w:rPr>
          <w:rFonts w:ascii="Arial" w:hAnsi="Arial" w:cs="Arial"/>
          <w:sz w:val="20"/>
          <w:szCs w:val="20"/>
        </w:rPr>
      </w:pPr>
    </w:p>
    <w:p w14:paraId="3C736111" w14:textId="066ECC61" w:rsidR="00F47AF0" w:rsidRPr="00A909EF" w:rsidRDefault="00F47AF0" w:rsidP="009F0E3D">
      <w:pPr>
        <w:numPr>
          <w:ilvl w:val="1"/>
          <w:numId w:val="30"/>
        </w:numPr>
        <w:spacing w:after="0" w:line="240" w:lineRule="auto"/>
        <w:ind w:left="1080"/>
        <w:rPr>
          <w:rFonts w:ascii="Arial" w:hAnsi="Arial" w:cs="Arial"/>
          <w:sz w:val="20"/>
          <w:szCs w:val="20"/>
        </w:rPr>
      </w:pPr>
      <w:r w:rsidRPr="00A909EF">
        <w:rPr>
          <w:rFonts w:ascii="Arial" w:hAnsi="Arial" w:cs="Arial"/>
          <w:sz w:val="20"/>
          <w:szCs w:val="20"/>
        </w:rPr>
        <w:t xml:space="preserve">Class 1 and 2: No loading area permitted. Loading and unloading may occur during the hours of 7:00 am to 7:00 pm, Monday through Friday only, and may not obstruct the public </w:t>
      </w:r>
      <w:r w:rsidR="00CB569B" w:rsidRPr="00A909EF">
        <w:rPr>
          <w:rFonts w:ascii="Arial" w:hAnsi="Arial" w:cs="Arial"/>
          <w:sz w:val="20"/>
          <w:szCs w:val="20"/>
        </w:rPr>
        <w:t>Right-Of-Way</w:t>
      </w:r>
      <w:r w:rsidRPr="00A909EF">
        <w:rPr>
          <w:rFonts w:ascii="Arial" w:hAnsi="Arial" w:cs="Arial"/>
          <w:sz w:val="20"/>
          <w:szCs w:val="20"/>
        </w:rPr>
        <w:t>.</w:t>
      </w:r>
    </w:p>
    <w:p w14:paraId="315F9155" w14:textId="77777777" w:rsidR="00F47AF0" w:rsidRPr="00A909EF" w:rsidRDefault="00F47AF0" w:rsidP="00AB1E07">
      <w:pPr>
        <w:spacing w:after="0" w:line="240" w:lineRule="auto"/>
        <w:rPr>
          <w:rFonts w:ascii="Arial" w:hAnsi="Arial" w:cs="Arial"/>
          <w:sz w:val="20"/>
          <w:szCs w:val="20"/>
        </w:rPr>
      </w:pPr>
    </w:p>
    <w:p w14:paraId="3A5740A6" w14:textId="08F300B7" w:rsidR="00F47AF0" w:rsidRPr="00A909EF" w:rsidRDefault="00F47AF0" w:rsidP="009F0E3D">
      <w:pPr>
        <w:numPr>
          <w:ilvl w:val="1"/>
          <w:numId w:val="30"/>
        </w:numPr>
        <w:spacing w:after="0" w:line="240" w:lineRule="auto"/>
        <w:ind w:left="1080"/>
        <w:rPr>
          <w:rFonts w:ascii="Arial" w:hAnsi="Arial" w:cs="Arial"/>
          <w:sz w:val="20"/>
          <w:szCs w:val="20"/>
        </w:rPr>
      </w:pPr>
      <w:r w:rsidRPr="00A909EF">
        <w:rPr>
          <w:rFonts w:ascii="Arial" w:hAnsi="Arial" w:cs="Arial"/>
          <w:sz w:val="20"/>
          <w:szCs w:val="20"/>
        </w:rPr>
        <w:t xml:space="preserve">Class 3: May have a loading area of up to 2,000 </w:t>
      </w:r>
      <w:del w:id="143" w:author="Ryan, Christopher" w:date="2026-02-12T12:00:00Z">
        <w:r w:rsidRPr="00A909EF" w:rsidDel="003135EE">
          <w:rPr>
            <w:rFonts w:ascii="Arial" w:hAnsi="Arial" w:cs="Arial"/>
            <w:sz w:val="20"/>
            <w:szCs w:val="20"/>
          </w:rPr>
          <w:delText>s,f.</w:delText>
        </w:r>
      </w:del>
      <w:ins w:id="144" w:author="Ryan, Christopher" w:date="2026-02-12T12:00:00Z">
        <w:r w:rsidR="003135EE" w:rsidRPr="00A909EF">
          <w:rPr>
            <w:rFonts w:ascii="Arial" w:hAnsi="Arial" w:cs="Arial"/>
            <w:sz w:val="20"/>
            <w:szCs w:val="20"/>
          </w:rPr>
          <w:t>square feet</w:t>
        </w:r>
      </w:ins>
      <w:r w:rsidRPr="00A909EF">
        <w:rPr>
          <w:rFonts w:ascii="Arial" w:hAnsi="Arial" w:cs="Arial"/>
          <w:sz w:val="20"/>
          <w:szCs w:val="20"/>
        </w:rPr>
        <w:t>, located to the side or rear of the facility, and screened from any residential use. Loading and unloading may occur during the hours of 7:00 am to 7:00 pm, Monday through Saturday only.</w:t>
      </w:r>
    </w:p>
    <w:p w14:paraId="4057E0D1" w14:textId="77777777" w:rsidR="00F47AF0" w:rsidRPr="00A909EF" w:rsidRDefault="00F47AF0" w:rsidP="00AB1E07">
      <w:pPr>
        <w:spacing w:after="0" w:line="240" w:lineRule="auto"/>
        <w:ind w:left="720"/>
        <w:rPr>
          <w:rFonts w:ascii="Arial" w:hAnsi="Arial" w:cs="Arial"/>
          <w:sz w:val="20"/>
          <w:szCs w:val="20"/>
        </w:rPr>
      </w:pPr>
    </w:p>
    <w:p w14:paraId="06589AD4" w14:textId="06D209AA" w:rsidR="00F47AF0" w:rsidRPr="00A909EF" w:rsidRDefault="00F47AF0" w:rsidP="009F0E3D">
      <w:pPr>
        <w:numPr>
          <w:ilvl w:val="0"/>
          <w:numId w:val="30"/>
        </w:numPr>
        <w:spacing w:after="0" w:line="240" w:lineRule="auto"/>
        <w:rPr>
          <w:rFonts w:ascii="Arial" w:hAnsi="Arial" w:cs="Arial"/>
          <w:sz w:val="20"/>
          <w:szCs w:val="20"/>
        </w:rPr>
      </w:pPr>
      <w:bookmarkStart w:id="145" w:name="_Hlk156981966"/>
      <w:r w:rsidRPr="00A909EF">
        <w:rPr>
          <w:rFonts w:ascii="Arial" w:hAnsi="Arial" w:cs="Arial"/>
          <w:sz w:val="20"/>
          <w:szCs w:val="20"/>
        </w:rPr>
        <w:t>Any signs shall comply with Section 5.2</w:t>
      </w:r>
      <w:ins w:id="146" w:author="Ryan, Christopher" w:date="2026-02-10T12:34:00Z">
        <w:r w:rsidR="009F0E3D" w:rsidRPr="00A909EF">
          <w:rPr>
            <w:rFonts w:ascii="Arial" w:hAnsi="Arial" w:cs="Arial"/>
            <w:sz w:val="20"/>
            <w:szCs w:val="20"/>
          </w:rPr>
          <w:t xml:space="preserve"> of the Zoning By-Laws</w:t>
        </w:r>
      </w:ins>
      <w:r w:rsidRPr="00A909EF">
        <w:rPr>
          <w:rFonts w:ascii="Arial" w:hAnsi="Arial" w:cs="Arial"/>
          <w:sz w:val="20"/>
          <w:szCs w:val="20"/>
        </w:rPr>
        <w:t>.</w:t>
      </w:r>
      <w:bookmarkEnd w:id="145"/>
    </w:p>
    <w:p w14:paraId="103875E2" w14:textId="77777777" w:rsidR="00F47AF0" w:rsidRPr="00A909EF" w:rsidRDefault="00F47AF0" w:rsidP="00AB1E07">
      <w:pPr>
        <w:pStyle w:val="ListParagraph"/>
        <w:spacing w:after="0" w:line="240" w:lineRule="auto"/>
        <w:rPr>
          <w:rFonts w:ascii="Arial" w:hAnsi="Arial" w:cs="Arial"/>
          <w:sz w:val="20"/>
          <w:szCs w:val="20"/>
        </w:rPr>
      </w:pPr>
    </w:p>
    <w:p w14:paraId="610F21C9" w14:textId="05D554AF"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In addition to any requirements imposed by Section 5.4 of the Zoning By-Law</w:t>
      </w:r>
      <w:ins w:id="147" w:author="Ryan, Christopher" w:date="2026-02-10T12:34:00Z">
        <w:r w:rsidR="009F0E3D" w:rsidRPr="00A909EF">
          <w:rPr>
            <w:rFonts w:ascii="Arial" w:hAnsi="Arial" w:cs="Arial"/>
            <w:sz w:val="20"/>
            <w:szCs w:val="20"/>
          </w:rPr>
          <w:t>s</w:t>
        </w:r>
      </w:ins>
      <w:r w:rsidRPr="00A909EF">
        <w:rPr>
          <w:rFonts w:ascii="Arial" w:hAnsi="Arial" w:cs="Arial"/>
          <w:sz w:val="20"/>
          <w:szCs w:val="20"/>
        </w:rPr>
        <w:t xml:space="preserve"> for solid waste receptacles, any such receptacles for </w:t>
      </w:r>
      <w:proofErr w:type="gramStart"/>
      <w:r w:rsidRPr="00A909EF">
        <w:rPr>
          <w:rFonts w:ascii="Arial" w:hAnsi="Arial" w:cs="Arial"/>
          <w:sz w:val="20"/>
          <w:szCs w:val="20"/>
        </w:rPr>
        <w:t>Hotels</w:t>
      </w:r>
      <w:proofErr w:type="gramEnd"/>
      <w:r w:rsidRPr="00A909EF">
        <w:rPr>
          <w:rFonts w:ascii="Arial" w:hAnsi="Arial" w:cs="Arial"/>
          <w:sz w:val="20"/>
          <w:szCs w:val="20"/>
        </w:rPr>
        <w:t xml:space="preserve"> must be discreetly located in side or rear yards only and screened with a stockade or other decorative fencing that completely obscures the trash receptacle</w:t>
      </w:r>
      <w:ins w:id="148" w:author="Ryan, Christopher" w:date="2026-02-12T12:01:00Z">
        <w:r w:rsidR="003135EE" w:rsidRPr="00A909EF">
          <w:rPr>
            <w:rFonts w:ascii="Arial" w:hAnsi="Arial" w:cs="Arial"/>
            <w:sz w:val="20"/>
            <w:szCs w:val="20"/>
          </w:rPr>
          <w:t xml:space="preserve"> from v</w:t>
        </w:r>
      </w:ins>
      <w:ins w:id="149" w:author="Ryan, Christopher" w:date="2026-02-12T12:02:00Z">
        <w:r w:rsidR="003135EE" w:rsidRPr="00A909EF">
          <w:rPr>
            <w:rFonts w:ascii="Arial" w:hAnsi="Arial" w:cs="Arial"/>
            <w:sz w:val="20"/>
            <w:szCs w:val="20"/>
          </w:rPr>
          <w:t>iew</w:t>
        </w:r>
      </w:ins>
      <w:r w:rsidRPr="00A909EF">
        <w:rPr>
          <w:rFonts w:ascii="Arial" w:hAnsi="Arial" w:cs="Arial"/>
          <w:sz w:val="20"/>
          <w:szCs w:val="20"/>
        </w:rPr>
        <w:t xml:space="preserve">. Waste </w:t>
      </w:r>
      <w:ins w:id="150" w:author="Ryan, Christopher" w:date="2026-02-12T12:01:00Z">
        <w:r w:rsidR="003135EE" w:rsidRPr="00A909EF">
          <w:rPr>
            <w:rFonts w:ascii="Arial" w:hAnsi="Arial" w:cs="Arial"/>
            <w:sz w:val="20"/>
            <w:szCs w:val="20"/>
          </w:rPr>
          <w:t xml:space="preserve">removal </w:t>
        </w:r>
      </w:ins>
      <w:r w:rsidRPr="00A909EF">
        <w:rPr>
          <w:rFonts w:ascii="Arial" w:hAnsi="Arial" w:cs="Arial"/>
          <w:sz w:val="20"/>
          <w:szCs w:val="20"/>
        </w:rPr>
        <w:t>services shall occur from 8:00 AM – 5:00 PM only.</w:t>
      </w:r>
    </w:p>
    <w:p w14:paraId="1C900F30" w14:textId="77777777" w:rsidR="00F47AF0" w:rsidRPr="00A909EF" w:rsidRDefault="00F47AF0" w:rsidP="00AB1E07">
      <w:pPr>
        <w:pStyle w:val="ListParagraph"/>
        <w:spacing w:after="0" w:line="240" w:lineRule="auto"/>
        <w:rPr>
          <w:rFonts w:ascii="Arial" w:hAnsi="Arial" w:cs="Arial"/>
          <w:sz w:val="20"/>
          <w:szCs w:val="20"/>
        </w:rPr>
      </w:pPr>
    </w:p>
    <w:p w14:paraId="5DA35EE1" w14:textId="07E833B8"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Landscaping for Hotels shall comply with Section 5.3</w:t>
      </w:r>
      <w:ins w:id="151" w:author="Ryan, Christopher" w:date="2026-02-10T12:34:00Z">
        <w:r w:rsidR="009F0E3D" w:rsidRPr="00A909EF">
          <w:rPr>
            <w:rFonts w:ascii="Arial" w:hAnsi="Arial" w:cs="Arial"/>
            <w:sz w:val="20"/>
            <w:szCs w:val="20"/>
          </w:rPr>
          <w:t xml:space="preserve"> of the Zoning By-Laws.</w:t>
        </w:r>
      </w:ins>
      <w:del w:id="152" w:author="Ryan, Christopher" w:date="2026-02-10T12:34:00Z">
        <w:r w:rsidRPr="00A909EF" w:rsidDel="009F0E3D">
          <w:rPr>
            <w:rFonts w:ascii="Arial" w:hAnsi="Arial" w:cs="Arial"/>
            <w:sz w:val="20"/>
            <w:szCs w:val="20"/>
          </w:rPr>
          <w:delText>.</w:delText>
        </w:r>
      </w:del>
    </w:p>
    <w:p w14:paraId="5F7BD1A7" w14:textId="77777777" w:rsidR="00F47AF0" w:rsidRPr="00A909EF" w:rsidRDefault="00F47AF0" w:rsidP="00AB1E07">
      <w:pPr>
        <w:pStyle w:val="ListParagraph"/>
        <w:spacing w:after="0" w:line="240" w:lineRule="auto"/>
        <w:rPr>
          <w:rFonts w:ascii="Arial" w:hAnsi="Arial" w:cs="Arial"/>
          <w:sz w:val="20"/>
          <w:szCs w:val="20"/>
        </w:rPr>
      </w:pPr>
    </w:p>
    <w:p w14:paraId="2C26CD6F" w14:textId="5933E6FC"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 xml:space="preserve">Unless the zoning district in which the Hotel is located has its own lighting requirements or regulations, lighting for </w:t>
      </w:r>
      <w:proofErr w:type="gramStart"/>
      <w:r w:rsidRPr="00A909EF">
        <w:rPr>
          <w:rFonts w:ascii="Arial" w:hAnsi="Arial" w:cs="Arial"/>
          <w:sz w:val="20"/>
          <w:szCs w:val="20"/>
        </w:rPr>
        <w:t>Hotels</w:t>
      </w:r>
      <w:proofErr w:type="gramEnd"/>
      <w:r w:rsidRPr="00A909EF">
        <w:rPr>
          <w:rFonts w:ascii="Arial" w:hAnsi="Arial" w:cs="Arial"/>
          <w:sz w:val="20"/>
          <w:szCs w:val="20"/>
        </w:rPr>
        <w:t xml:space="preserve"> shall comply with Section 5.4.3</w:t>
      </w:r>
      <w:ins w:id="153" w:author="Ryan, Christopher" w:date="2026-02-10T12:34:00Z">
        <w:r w:rsidR="009F0E3D" w:rsidRPr="00A909EF">
          <w:rPr>
            <w:rFonts w:ascii="Arial" w:hAnsi="Arial" w:cs="Arial"/>
            <w:sz w:val="20"/>
            <w:szCs w:val="20"/>
          </w:rPr>
          <w:t xml:space="preserve"> of the Zoning By-Laws</w:t>
        </w:r>
      </w:ins>
      <w:r w:rsidRPr="00A909EF">
        <w:rPr>
          <w:rFonts w:ascii="Arial" w:hAnsi="Arial" w:cs="Arial"/>
          <w:sz w:val="20"/>
          <w:szCs w:val="20"/>
        </w:rPr>
        <w:t>.</w:t>
      </w:r>
    </w:p>
    <w:p w14:paraId="67A3E607" w14:textId="77777777" w:rsidR="00F47AF0" w:rsidRPr="00A909EF" w:rsidRDefault="00F47AF0" w:rsidP="00AB1E07">
      <w:pPr>
        <w:pStyle w:val="ListParagraph"/>
        <w:spacing w:after="0" w:line="240" w:lineRule="auto"/>
        <w:rPr>
          <w:rFonts w:ascii="Arial" w:hAnsi="Arial" w:cs="Arial"/>
          <w:sz w:val="20"/>
          <w:szCs w:val="20"/>
        </w:rPr>
      </w:pPr>
    </w:p>
    <w:p w14:paraId="15BC780E" w14:textId="29282CC8"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 xml:space="preserve">To ensure the Hotel use remains predominant and to keep external impacts proportionate, the Planning Board shall determine whether the proposed design and layout appropriately balances guestroom area and common/accessory areas, </w:t>
      </w:r>
      <w:del w:id="154" w:author="Ryan, Christopher" w:date="2026-02-17T07:54:00Z">
        <w:r w:rsidRPr="00A909EF" w:rsidDel="000E4D15">
          <w:rPr>
            <w:rFonts w:ascii="Arial" w:hAnsi="Arial" w:cs="Arial"/>
            <w:sz w:val="20"/>
            <w:szCs w:val="20"/>
          </w:rPr>
          <w:delText xml:space="preserve">according to the following standards: </w:delText>
        </w:r>
      </w:del>
      <w:r w:rsidRPr="00A909EF">
        <w:rPr>
          <w:rFonts w:ascii="Arial" w:hAnsi="Arial" w:cs="Arial"/>
          <w:sz w:val="20"/>
          <w:szCs w:val="20"/>
        </w:rPr>
        <w:t>the following standards apply:</w:t>
      </w:r>
    </w:p>
    <w:p w14:paraId="7A567EEF" w14:textId="77777777" w:rsidR="00F47AF0" w:rsidRPr="00A909EF" w:rsidRDefault="00F47AF0" w:rsidP="00AB1E07">
      <w:pPr>
        <w:spacing w:after="0" w:line="240" w:lineRule="auto"/>
        <w:rPr>
          <w:rFonts w:ascii="Arial" w:hAnsi="Arial" w:cs="Arial"/>
          <w:sz w:val="20"/>
          <w:szCs w:val="20"/>
        </w:rPr>
      </w:pPr>
    </w:p>
    <w:p w14:paraId="63508C76" w14:textId="77777777"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In any Hotel, Guest Room Area shall make up at least the following proportion of Facility GFA:</w:t>
      </w:r>
      <w:r w:rsidRPr="00A909EF" w:rsidDel="007075D6">
        <w:rPr>
          <w:rFonts w:ascii="Arial" w:hAnsi="Arial" w:cs="Arial"/>
          <w:sz w:val="20"/>
          <w:szCs w:val="20"/>
        </w:rPr>
        <w:t xml:space="preserve"> </w:t>
      </w:r>
    </w:p>
    <w:p w14:paraId="24296B9A" w14:textId="77777777" w:rsidR="00F47AF0" w:rsidRPr="00A909EF" w:rsidRDefault="00F47AF0" w:rsidP="00AB1E07">
      <w:pPr>
        <w:spacing w:after="0" w:line="240" w:lineRule="auto"/>
        <w:rPr>
          <w:rFonts w:ascii="Arial" w:hAnsi="Arial" w:cs="Arial"/>
          <w:sz w:val="20"/>
          <w:szCs w:val="20"/>
        </w:rPr>
      </w:pPr>
    </w:p>
    <w:p w14:paraId="6411B987" w14:textId="77777777" w:rsidR="00F47AF0" w:rsidRPr="00A909EF" w:rsidRDefault="00F47AF0" w:rsidP="009F0E3D">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1 (Inns): 50%</w:t>
      </w:r>
    </w:p>
    <w:p w14:paraId="17074DEE" w14:textId="77777777" w:rsidR="00F47AF0" w:rsidRPr="00A909EF" w:rsidRDefault="00F47AF0" w:rsidP="00AB1E07">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2 (Boutique Hotels): 47.5%</w:t>
      </w:r>
    </w:p>
    <w:p w14:paraId="0E456DCB" w14:textId="77777777" w:rsidR="00F47AF0" w:rsidRPr="00A909EF" w:rsidRDefault="00F47AF0" w:rsidP="00AB1E07">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3 (Business Class Hotels): 45%</w:t>
      </w:r>
    </w:p>
    <w:p w14:paraId="1891BF6B" w14:textId="77777777" w:rsidR="00F47AF0" w:rsidRPr="00A909EF" w:rsidRDefault="00F47AF0" w:rsidP="00AB1E07">
      <w:pPr>
        <w:spacing w:after="0" w:line="240" w:lineRule="auto"/>
        <w:ind w:left="1440"/>
        <w:rPr>
          <w:rFonts w:ascii="Arial" w:hAnsi="Arial" w:cs="Arial"/>
          <w:sz w:val="20"/>
          <w:szCs w:val="20"/>
        </w:rPr>
      </w:pPr>
    </w:p>
    <w:p w14:paraId="2A6927F7" w14:textId="0E53037F"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 xml:space="preserve">In any Hotel, Public- and Guest-Facing Accessory </w:t>
      </w:r>
      <w:r w:rsidR="003135EE" w:rsidRPr="00A909EF">
        <w:rPr>
          <w:rFonts w:ascii="Arial" w:hAnsi="Arial" w:cs="Arial"/>
          <w:sz w:val="20"/>
          <w:szCs w:val="20"/>
        </w:rPr>
        <w:t xml:space="preserve">Uses </w:t>
      </w:r>
      <w:r w:rsidRPr="00A909EF">
        <w:rPr>
          <w:rFonts w:ascii="Arial" w:hAnsi="Arial" w:cs="Arial"/>
          <w:sz w:val="20"/>
          <w:szCs w:val="20"/>
        </w:rPr>
        <w:t>shall make up no more than the following proportion of Facility GFA:</w:t>
      </w:r>
    </w:p>
    <w:p w14:paraId="1F2EFC22" w14:textId="77777777" w:rsidR="00F47AF0" w:rsidRPr="00A909EF" w:rsidRDefault="00F47AF0" w:rsidP="00AB1E07">
      <w:pPr>
        <w:pStyle w:val="ListParagraph"/>
        <w:spacing w:after="0" w:line="240" w:lineRule="auto"/>
        <w:ind w:left="1440"/>
        <w:rPr>
          <w:rFonts w:ascii="Arial" w:hAnsi="Arial" w:cs="Arial"/>
          <w:sz w:val="20"/>
          <w:szCs w:val="20"/>
        </w:rPr>
      </w:pPr>
    </w:p>
    <w:p w14:paraId="688B702D" w14:textId="77777777" w:rsidR="00F47AF0" w:rsidRPr="00A909EF" w:rsidRDefault="00F47AF0" w:rsidP="009F0E3D">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1: 15%</w:t>
      </w:r>
    </w:p>
    <w:p w14:paraId="485B67A8" w14:textId="77777777" w:rsidR="00F47AF0" w:rsidRPr="00A909EF" w:rsidRDefault="00F47AF0" w:rsidP="00AB1E07">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2: 20%</w:t>
      </w:r>
    </w:p>
    <w:p w14:paraId="75A474CA" w14:textId="77777777" w:rsidR="00F47AF0" w:rsidRPr="00A909EF" w:rsidRDefault="00F47AF0" w:rsidP="00AB1E07">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3: 25%</w:t>
      </w:r>
    </w:p>
    <w:p w14:paraId="412164A4" w14:textId="77777777" w:rsidR="00F47AF0" w:rsidRPr="00A909EF" w:rsidRDefault="00F47AF0" w:rsidP="00AB1E07">
      <w:pPr>
        <w:spacing w:after="0" w:line="240" w:lineRule="auto"/>
        <w:ind w:left="1440"/>
        <w:rPr>
          <w:rFonts w:ascii="Arial" w:hAnsi="Arial" w:cs="Arial"/>
          <w:sz w:val="20"/>
          <w:szCs w:val="20"/>
        </w:rPr>
      </w:pPr>
    </w:p>
    <w:p w14:paraId="391EB9C6" w14:textId="02EA02FE"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Submittal and Review.</w:t>
      </w:r>
      <w:r w:rsidRPr="00A909EF">
        <w:rPr>
          <w:rFonts w:ascii="Arial" w:hAnsi="Arial" w:cs="Arial"/>
          <w:sz w:val="20"/>
          <w:szCs w:val="20"/>
        </w:rPr>
        <w:br/>
      </w:r>
      <w:r w:rsidRPr="00A909EF">
        <w:rPr>
          <w:rFonts w:ascii="Arial" w:hAnsi="Arial" w:cs="Arial"/>
          <w:sz w:val="20"/>
          <w:szCs w:val="20"/>
        </w:rPr>
        <w:br/>
        <w:t xml:space="preserve">With any application for </w:t>
      </w:r>
      <w:del w:id="155" w:author="Ryan, Christopher" w:date="2026-02-10T12:36:00Z">
        <w:r w:rsidRPr="00A909EF" w:rsidDel="00AB1E07">
          <w:rPr>
            <w:rFonts w:ascii="Arial" w:hAnsi="Arial" w:cs="Arial"/>
            <w:sz w:val="20"/>
            <w:szCs w:val="20"/>
          </w:rPr>
          <w:delText xml:space="preserve">DSPR </w:delText>
        </w:r>
      </w:del>
      <w:ins w:id="156" w:author="Ryan, Christopher" w:date="2026-02-10T12:36:00Z">
        <w:r w:rsidR="00AB1E07" w:rsidRPr="00A909EF">
          <w:rPr>
            <w:rFonts w:ascii="Arial" w:hAnsi="Arial" w:cs="Arial"/>
            <w:sz w:val="20"/>
            <w:szCs w:val="20"/>
          </w:rPr>
          <w:t xml:space="preserve">Design and Site Plan Review </w:t>
        </w:r>
      </w:ins>
      <w:r w:rsidRPr="00A909EF">
        <w:rPr>
          <w:rFonts w:ascii="Arial" w:hAnsi="Arial" w:cs="Arial"/>
          <w:sz w:val="20"/>
          <w:szCs w:val="20"/>
        </w:rPr>
        <w:t>or a Special Permit, applicants shall provide a “Program Area Table” that:</w:t>
      </w:r>
    </w:p>
    <w:p w14:paraId="6AC9C4BB" w14:textId="77777777" w:rsidR="00F47AF0" w:rsidRPr="00A909EF" w:rsidRDefault="00F47AF0" w:rsidP="00AB1E07">
      <w:pPr>
        <w:pStyle w:val="ListParagraph"/>
        <w:spacing w:after="0" w:line="240" w:lineRule="auto"/>
        <w:ind w:left="1440"/>
        <w:rPr>
          <w:rFonts w:ascii="Arial" w:hAnsi="Arial" w:cs="Arial"/>
          <w:sz w:val="20"/>
          <w:szCs w:val="20"/>
        </w:rPr>
      </w:pPr>
    </w:p>
    <w:p w14:paraId="598D3809" w14:textId="52ADCD2B" w:rsidR="00F47AF0" w:rsidRPr="00A909EF" w:rsidRDefault="00F47AF0" w:rsidP="009F0E3D">
      <w:pPr>
        <w:pStyle w:val="ListParagraph"/>
        <w:numPr>
          <w:ilvl w:val="0"/>
          <w:numId w:val="38"/>
        </w:numPr>
        <w:spacing w:after="0" w:line="240" w:lineRule="auto"/>
        <w:ind w:left="1800"/>
        <w:contextualSpacing w:val="0"/>
        <w:rPr>
          <w:rFonts w:ascii="Arial" w:hAnsi="Arial" w:cs="Arial"/>
          <w:sz w:val="20"/>
          <w:szCs w:val="20"/>
        </w:rPr>
      </w:pPr>
      <w:r w:rsidRPr="00A909EF">
        <w:rPr>
          <w:rFonts w:ascii="Arial" w:hAnsi="Arial" w:cs="Arial"/>
          <w:sz w:val="20"/>
          <w:szCs w:val="20"/>
        </w:rPr>
        <w:t>Shows how much each floor contributes to Facility GFA;</w:t>
      </w:r>
    </w:p>
    <w:p w14:paraId="19ABA616" w14:textId="397D1134" w:rsidR="00F47AF0" w:rsidRPr="00A909EF" w:rsidRDefault="00F47AF0" w:rsidP="00AB1E07">
      <w:pPr>
        <w:pStyle w:val="ListParagraph"/>
        <w:numPr>
          <w:ilvl w:val="0"/>
          <w:numId w:val="38"/>
        </w:numPr>
        <w:spacing w:after="0" w:line="240" w:lineRule="auto"/>
        <w:ind w:left="1800"/>
        <w:contextualSpacing w:val="0"/>
        <w:rPr>
          <w:rFonts w:ascii="Arial" w:hAnsi="Arial" w:cs="Arial"/>
          <w:sz w:val="20"/>
          <w:szCs w:val="20"/>
        </w:rPr>
      </w:pPr>
      <w:r w:rsidRPr="00A909EF">
        <w:rPr>
          <w:rFonts w:ascii="Arial" w:hAnsi="Arial" w:cs="Arial"/>
          <w:sz w:val="20"/>
          <w:szCs w:val="20"/>
        </w:rPr>
        <w:t xml:space="preserve">Lists each accessory </w:t>
      </w:r>
      <w:r w:rsidR="00CB569B" w:rsidRPr="00A909EF">
        <w:rPr>
          <w:rFonts w:ascii="Arial" w:hAnsi="Arial" w:cs="Arial"/>
          <w:sz w:val="20"/>
          <w:szCs w:val="20"/>
        </w:rPr>
        <w:t xml:space="preserve">Use </w:t>
      </w:r>
      <w:r w:rsidRPr="00A909EF">
        <w:rPr>
          <w:rFonts w:ascii="Arial" w:hAnsi="Arial" w:cs="Arial"/>
          <w:sz w:val="20"/>
          <w:szCs w:val="20"/>
        </w:rPr>
        <w:t xml:space="preserve">and how much GFA is associated with each </w:t>
      </w:r>
      <w:r w:rsidR="00CB569B" w:rsidRPr="00A909EF">
        <w:rPr>
          <w:rFonts w:ascii="Arial" w:hAnsi="Arial" w:cs="Arial"/>
          <w:sz w:val="20"/>
          <w:szCs w:val="20"/>
        </w:rPr>
        <w:t xml:space="preserve">Use </w:t>
      </w:r>
      <w:r w:rsidRPr="00A909EF">
        <w:rPr>
          <w:rFonts w:ascii="Arial" w:hAnsi="Arial" w:cs="Arial"/>
          <w:sz w:val="20"/>
          <w:szCs w:val="20"/>
        </w:rPr>
        <w:t xml:space="preserve">on each floor; </w:t>
      </w:r>
    </w:p>
    <w:p w14:paraId="690F5449" w14:textId="77777777" w:rsidR="00F47AF0" w:rsidRPr="00A909EF" w:rsidRDefault="00F47AF0" w:rsidP="00AB1E07">
      <w:pPr>
        <w:pStyle w:val="ListParagraph"/>
        <w:numPr>
          <w:ilvl w:val="0"/>
          <w:numId w:val="38"/>
        </w:numPr>
        <w:spacing w:after="0" w:line="240" w:lineRule="auto"/>
        <w:ind w:left="1800"/>
        <w:contextualSpacing w:val="0"/>
        <w:rPr>
          <w:rFonts w:ascii="Arial" w:hAnsi="Arial" w:cs="Arial"/>
          <w:sz w:val="20"/>
          <w:szCs w:val="20"/>
        </w:rPr>
      </w:pPr>
      <w:r w:rsidRPr="00A909EF">
        <w:rPr>
          <w:rFonts w:ascii="Arial" w:hAnsi="Arial" w:cs="Arial"/>
          <w:sz w:val="20"/>
          <w:szCs w:val="20"/>
        </w:rPr>
        <w:t>Calculates Guest Room Area, GFA associated with Public- and Guest-Facing Accessory Uses, and Facility GFA, and shows the resulting percentages vs. the thresholds in (a) and (b).</w:t>
      </w:r>
    </w:p>
    <w:p w14:paraId="0C215A80" w14:textId="3D9BFB7D" w:rsidR="00F47AF0" w:rsidRPr="00A909EF" w:rsidRDefault="00F47AF0" w:rsidP="00AB1E07">
      <w:pPr>
        <w:pStyle w:val="ListParagraph"/>
        <w:numPr>
          <w:ilvl w:val="0"/>
          <w:numId w:val="38"/>
        </w:numPr>
        <w:spacing w:after="0" w:line="240" w:lineRule="auto"/>
        <w:ind w:left="1800"/>
        <w:contextualSpacing w:val="0"/>
        <w:rPr>
          <w:rFonts w:ascii="Arial" w:hAnsi="Arial" w:cs="Arial"/>
          <w:sz w:val="20"/>
          <w:szCs w:val="20"/>
        </w:rPr>
      </w:pPr>
      <w:del w:id="157" w:author="Ryan, Christopher" w:date="2026-02-12T12:07:00Z">
        <w:r w:rsidRPr="00A909EF" w:rsidDel="00E9458F">
          <w:rPr>
            <w:rFonts w:ascii="Arial" w:hAnsi="Arial" w:cs="Arial"/>
            <w:sz w:val="20"/>
            <w:szCs w:val="20"/>
          </w:rPr>
          <w:delText xml:space="preserve">Identify </w:delText>
        </w:r>
      </w:del>
      <w:ins w:id="158" w:author="Ryan, Christopher" w:date="2026-02-12T12:07:00Z">
        <w:r w:rsidR="00E9458F" w:rsidRPr="00A909EF">
          <w:rPr>
            <w:rFonts w:ascii="Arial" w:hAnsi="Arial" w:cs="Arial"/>
            <w:sz w:val="20"/>
            <w:szCs w:val="20"/>
          </w:rPr>
          <w:t xml:space="preserve">Identifies </w:t>
        </w:r>
      </w:ins>
      <w:r w:rsidRPr="00A909EF">
        <w:rPr>
          <w:rFonts w:ascii="Arial" w:hAnsi="Arial" w:cs="Arial"/>
          <w:sz w:val="20"/>
          <w:szCs w:val="20"/>
        </w:rPr>
        <w:t xml:space="preserve">the number of </w:t>
      </w:r>
      <w:r w:rsidR="00A46205" w:rsidRPr="00A909EF">
        <w:rPr>
          <w:rFonts w:ascii="Arial" w:hAnsi="Arial" w:cs="Arial"/>
          <w:sz w:val="20"/>
          <w:szCs w:val="20"/>
        </w:rPr>
        <w:t>Guest Room</w:t>
      </w:r>
      <w:r w:rsidRPr="00A909EF">
        <w:rPr>
          <w:rFonts w:ascii="Arial" w:hAnsi="Arial" w:cs="Arial"/>
          <w:sz w:val="20"/>
          <w:szCs w:val="20"/>
        </w:rPr>
        <w:t xml:space="preserve">s in each of three size classes: 300-450 s.f., 451-650 </w:t>
      </w:r>
      <w:del w:id="159" w:author="Ryan, Christopher" w:date="2026-02-12T12:08:00Z">
        <w:r w:rsidRPr="00A909EF" w:rsidDel="00E9458F">
          <w:rPr>
            <w:rFonts w:ascii="Arial" w:hAnsi="Arial" w:cs="Arial"/>
            <w:sz w:val="20"/>
            <w:szCs w:val="20"/>
          </w:rPr>
          <w:delText>s.f.</w:delText>
        </w:r>
      </w:del>
      <w:ins w:id="160" w:author="Ryan, Christopher" w:date="2026-02-12T12:08:00Z">
        <w:r w:rsidR="00E9458F" w:rsidRPr="00A909EF">
          <w:rPr>
            <w:rFonts w:ascii="Arial" w:hAnsi="Arial" w:cs="Arial"/>
            <w:sz w:val="20"/>
            <w:szCs w:val="20"/>
          </w:rPr>
          <w:t>square feet</w:t>
        </w:r>
      </w:ins>
      <w:r w:rsidRPr="00A909EF">
        <w:rPr>
          <w:rFonts w:ascii="Arial" w:hAnsi="Arial" w:cs="Arial"/>
          <w:sz w:val="20"/>
          <w:szCs w:val="20"/>
        </w:rPr>
        <w:t xml:space="preserve"> and 650</w:t>
      </w:r>
      <w:del w:id="161" w:author="Ryan, Christopher" w:date="2026-02-12T12:08:00Z">
        <w:r w:rsidRPr="00A909EF" w:rsidDel="00E9458F">
          <w:rPr>
            <w:rFonts w:ascii="Arial" w:hAnsi="Arial" w:cs="Arial"/>
            <w:sz w:val="20"/>
            <w:szCs w:val="20"/>
          </w:rPr>
          <w:delText>-900</w:delText>
        </w:r>
      </w:del>
      <w:ins w:id="162" w:author="Ryan, Christopher" w:date="2026-02-12T12:08:00Z">
        <w:r w:rsidR="00E9458F" w:rsidRPr="00A909EF">
          <w:rPr>
            <w:rFonts w:ascii="Arial" w:hAnsi="Arial" w:cs="Arial"/>
            <w:sz w:val="20"/>
            <w:szCs w:val="20"/>
          </w:rPr>
          <w:t xml:space="preserve"> or larger</w:t>
        </w:r>
      </w:ins>
      <w:r w:rsidRPr="00A909EF">
        <w:rPr>
          <w:rFonts w:ascii="Arial" w:hAnsi="Arial" w:cs="Arial"/>
          <w:sz w:val="20"/>
          <w:szCs w:val="20"/>
        </w:rPr>
        <w:t xml:space="preserve"> </w:t>
      </w:r>
      <w:del w:id="163" w:author="Ryan, Christopher" w:date="2026-02-12T12:08:00Z">
        <w:r w:rsidRPr="00A909EF" w:rsidDel="00E9458F">
          <w:rPr>
            <w:rFonts w:ascii="Arial" w:hAnsi="Arial" w:cs="Arial"/>
            <w:sz w:val="20"/>
            <w:szCs w:val="20"/>
          </w:rPr>
          <w:delText>s.f.</w:delText>
        </w:r>
      </w:del>
      <w:ins w:id="164" w:author="Ryan, Christopher" w:date="2026-02-12T12:08:00Z">
        <w:r w:rsidR="00E9458F" w:rsidRPr="00A909EF">
          <w:rPr>
            <w:rFonts w:ascii="Arial" w:hAnsi="Arial" w:cs="Arial"/>
            <w:sz w:val="20"/>
            <w:szCs w:val="20"/>
          </w:rPr>
          <w:t xml:space="preserve">square </w:t>
        </w:r>
        <w:proofErr w:type="gramStart"/>
        <w:r w:rsidR="00E9458F" w:rsidRPr="00A909EF">
          <w:rPr>
            <w:rFonts w:ascii="Arial" w:hAnsi="Arial" w:cs="Arial"/>
            <w:sz w:val="20"/>
            <w:szCs w:val="20"/>
          </w:rPr>
          <w:t>feet</w:t>
        </w:r>
      </w:ins>
      <w:r w:rsidRPr="00A909EF">
        <w:rPr>
          <w:rFonts w:ascii="Arial" w:hAnsi="Arial" w:cs="Arial"/>
          <w:sz w:val="20"/>
          <w:szCs w:val="20"/>
        </w:rPr>
        <w:t xml:space="preserve">  The</w:t>
      </w:r>
      <w:proofErr w:type="gramEnd"/>
      <w:r w:rsidRPr="00A909EF">
        <w:rPr>
          <w:rFonts w:ascii="Arial" w:hAnsi="Arial" w:cs="Arial"/>
          <w:sz w:val="20"/>
          <w:szCs w:val="20"/>
        </w:rPr>
        <w:t xml:space="preserve"> size of </w:t>
      </w:r>
      <w:r w:rsidR="00A46205" w:rsidRPr="00A909EF">
        <w:rPr>
          <w:rFonts w:ascii="Arial" w:hAnsi="Arial" w:cs="Arial"/>
          <w:sz w:val="20"/>
          <w:szCs w:val="20"/>
        </w:rPr>
        <w:t>Guest Room</w:t>
      </w:r>
      <w:r w:rsidRPr="00A909EF">
        <w:rPr>
          <w:rFonts w:ascii="Arial" w:hAnsi="Arial" w:cs="Arial"/>
          <w:sz w:val="20"/>
          <w:szCs w:val="20"/>
        </w:rPr>
        <w:t xml:space="preserve">s shall be measured by square feet of usable space, including </w:t>
      </w:r>
      <w:del w:id="165" w:author="Ryan, Christopher" w:date="2026-02-12T12:09:00Z">
        <w:r w:rsidRPr="00A909EF" w:rsidDel="00E9458F">
          <w:rPr>
            <w:rFonts w:ascii="Arial" w:hAnsi="Arial" w:cs="Arial"/>
            <w:sz w:val="20"/>
            <w:szCs w:val="20"/>
          </w:rPr>
          <w:delText xml:space="preserve">restroom </w:delText>
        </w:r>
      </w:del>
      <w:ins w:id="166" w:author="Ryan, Christopher" w:date="2026-02-12T12:09:00Z">
        <w:r w:rsidR="00E9458F" w:rsidRPr="00A909EF">
          <w:rPr>
            <w:rFonts w:ascii="Arial" w:hAnsi="Arial" w:cs="Arial"/>
            <w:sz w:val="20"/>
            <w:szCs w:val="20"/>
          </w:rPr>
          <w:t xml:space="preserve">bathroom </w:t>
        </w:r>
      </w:ins>
      <w:r w:rsidRPr="00A909EF">
        <w:rPr>
          <w:rFonts w:ascii="Arial" w:hAnsi="Arial" w:cs="Arial"/>
          <w:sz w:val="20"/>
          <w:szCs w:val="20"/>
        </w:rPr>
        <w:t>and storage space, but excluding balcony space.</w:t>
      </w:r>
    </w:p>
    <w:p w14:paraId="76999C24" w14:textId="77777777" w:rsidR="00F47AF0" w:rsidRPr="00A909EF" w:rsidRDefault="00F47AF0" w:rsidP="00AB1E07">
      <w:pPr>
        <w:spacing w:after="0" w:line="240" w:lineRule="auto"/>
        <w:ind w:left="1440"/>
        <w:rPr>
          <w:rFonts w:ascii="Arial" w:hAnsi="Arial" w:cs="Arial"/>
          <w:sz w:val="20"/>
          <w:szCs w:val="20"/>
        </w:rPr>
      </w:pPr>
    </w:p>
    <w:p w14:paraId="7E080164" w14:textId="537A4BA6" w:rsidR="00F47AF0" w:rsidRPr="00A909EF" w:rsidRDefault="00F47AF0" w:rsidP="00AB1E07">
      <w:pPr>
        <w:spacing w:after="0" w:line="240" w:lineRule="auto"/>
        <w:ind w:left="1440"/>
        <w:rPr>
          <w:rFonts w:ascii="Arial" w:hAnsi="Arial" w:cs="Arial"/>
          <w:sz w:val="20"/>
          <w:szCs w:val="20"/>
        </w:rPr>
      </w:pPr>
      <w:r w:rsidRPr="00A909EF">
        <w:rPr>
          <w:rFonts w:ascii="Arial" w:hAnsi="Arial" w:cs="Arial"/>
          <w:sz w:val="20"/>
          <w:szCs w:val="20"/>
        </w:rPr>
        <w:t xml:space="preserve">The Planning Board may condition approval on the project remaining consistent with the figures and ratios shown in the Program Area Table, and require that any material change be made only after an amendment to the Design and Site Plan </w:t>
      </w:r>
      <w:del w:id="167" w:author="Ryan, Christopher" w:date="2026-02-10T12:36:00Z">
        <w:r w:rsidRPr="00A909EF" w:rsidDel="00AB1E07">
          <w:rPr>
            <w:rFonts w:ascii="Arial" w:hAnsi="Arial" w:cs="Arial"/>
            <w:sz w:val="20"/>
            <w:szCs w:val="20"/>
          </w:rPr>
          <w:delText xml:space="preserve">Approval </w:delText>
        </w:r>
      </w:del>
      <w:ins w:id="168" w:author="Ryan, Christopher" w:date="2026-02-10T12:36:00Z">
        <w:r w:rsidR="00AB1E07" w:rsidRPr="00A909EF">
          <w:rPr>
            <w:rFonts w:ascii="Arial" w:hAnsi="Arial" w:cs="Arial"/>
            <w:sz w:val="20"/>
            <w:szCs w:val="20"/>
          </w:rPr>
          <w:t xml:space="preserve">Review </w:t>
        </w:r>
      </w:ins>
      <w:r w:rsidRPr="00A909EF">
        <w:rPr>
          <w:rFonts w:ascii="Arial" w:hAnsi="Arial" w:cs="Arial"/>
          <w:sz w:val="20"/>
          <w:szCs w:val="20"/>
        </w:rPr>
        <w:t>or the Special Permit, as applicable.</w:t>
      </w:r>
    </w:p>
    <w:p w14:paraId="142A6453" w14:textId="77777777" w:rsidR="00F47AF0" w:rsidRPr="00A909EF" w:rsidRDefault="00F47AF0" w:rsidP="00AB1E07">
      <w:pPr>
        <w:spacing w:after="0" w:line="240" w:lineRule="auto"/>
        <w:ind w:left="1440"/>
        <w:rPr>
          <w:rFonts w:ascii="Arial" w:hAnsi="Arial" w:cs="Arial"/>
          <w:sz w:val="20"/>
          <w:szCs w:val="20"/>
        </w:rPr>
      </w:pPr>
    </w:p>
    <w:p w14:paraId="39577588" w14:textId="01CD7806"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Limited Modifications.</w:t>
      </w:r>
      <w:r w:rsidRPr="00A909EF">
        <w:rPr>
          <w:rFonts w:ascii="Arial" w:hAnsi="Arial" w:cs="Arial"/>
          <w:sz w:val="20"/>
          <w:szCs w:val="20"/>
        </w:rPr>
        <w:br/>
      </w:r>
      <w:r w:rsidRPr="00A909EF">
        <w:rPr>
          <w:rFonts w:ascii="Arial" w:hAnsi="Arial" w:cs="Arial"/>
          <w:sz w:val="20"/>
          <w:szCs w:val="20"/>
        </w:rPr>
        <w:br/>
        <w:t xml:space="preserve">The Planning Board may allow a modification of the percentages in a) or b) by up to 10 percentage points by Design and Site Plan </w:t>
      </w:r>
      <w:del w:id="169" w:author="Ryan, Christopher" w:date="2026-02-10T12:37:00Z">
        <w:r w:rsidRPr="00A909EF" w:rsidDel="00AB1E07">
          <w:rPr>
            <w:rFonts w:ascii="Arial" w:hAnsi="Arial" w:cs="Arial"/>
            <w:sz w:val="20"/>
            <w:szCs w:val="20"/>
          </w:rPr>
          <w:delText>Approval</w:delText>
        </w:r>
      </w:del>
      <w:ins w:id="170" w:author="Ryan, Christopher" w:date="2026-02-10T12:37:00Z">
        <w:r w:rsidR="00AB1E07" w:rsidRPr="00A909EF">
          <w:rPr>
            <w:rFonts w:ascii="Arial" w:hAnsi="Arial" w:cs="Arial"/>
            <w:sz w:val="20"/>
            <w:szCs w:val="20"/>
          </w:rPr>
          <w:t>Review</w:t>
        </w:r>
      </w:ins>
      <w:r w:rsidRPr="00A909EF">
        <w:rPr>
          <w:rFonts w:ascii="Arial" w:hAnsi="Arial" w:cs="Arial"/>
          <w:sz w:val="20"/>
          <w:szCs w:val="20"/>
        </w:rPr>
        <w:t>, or by more than 10 percentage points by Special Permit, upon written findings that:</w:t>
      </w:r>
    </w:p>
    <w:p w14:paraId="6B44B0C7" w14:textId="77777777" w:rsidR="00F47AF0" w:rsidRPr="00A909EF" w:rsidRDefault="00F47AF0" w:rsidP="00AB1E07">
      <w:pPr>
        <w:pStyle w:val="ListParagraph"/>
        <w:spacing w:after="0" w:line="240" w:lineRule="auto"/>
        <w:ind w:left="1440" w:hanging="360"/>
        <w:rPr>
          <w:rFonts w:ascii="Arial" w:hAnsi="Arial" w:cs="Arial"/>
          <w:sz w:val="20"/>
          <w:szCs w:val="20"/>
        </w:rPr>
      </w:pPr>
    </w:p>
    <w:p w14:paraId="453EC258" w14:textId="55E60007" w:rsidR="00F47AF0" w:rsidRPr="00A909EF" w:rsidRDefault="00F47AF0" w:rsidP="009F0E3D">
      <w:pPr>
        <w:pStyle w:val="ListParagraph"/>
        <w:numPr>
          <w:ilvl w:val="0"/>
          <w:numId w:val="39"/>
        </w:numPr>
        <w:spacing w:after="0" w:line="240" w:lineRule="auto"/>
        <w:ind w:left="1800"/>
        <w:contextualSpacing w:val="0"/>
        <w:rPr>
          <w:rFonts w:ascii="Arial" w:hAnsi="Arial" w:cs="Arial"/>
          <w:sz w:val="20"/>
          <w:szCs w:val="20"/>
        </w:rPr>
      </w:pPr>
      <w:r w:rsidRPr="00A909EF">
        <w:rPr>
          <w:rFonts w:ascii="Arial" w:hAnsi="Arial" w:cs="Arial"/>
          <w:sz w:val="20"/>
          <w:szCs w:val="20"/>
        </w:rPr>
        <w:t xml:space="preserve">The Hotel </w:t>
      </w:r>
      <w:ins w:id="171" w:author="Ryan, Christopher" w:date="2026-02-12T12:10:00Z">
        <w:r w:rsidR="00E9458F" w:rsidRPr="00A909EF">
          <w:rPr>
            <w:rFonts w:ascii="Arial" w:hAnsi="Arial" w:cs="Arial"/>
            <w:sz w:val="20"/>
            <w:szCs w:val="20"/>
          </w:rPr>
          <w:t xml:space="preserve">Use </w:t>
        </w:r>
      </w:ins>
      <w:del w:id="172" w:author="Ryan, Christopher" w:date="2026-02-12T12:10:00Z">
        <w:r w:rsidRPr="00A909EF" w:rsidDel="00E9458F">
          <w:rPr>
            <w:rFonts w:ascii="Arial" w:hAnsi="Arial" w:cs="Arial"/>
            <w:sz w:val="20"/>
            <w:szCs w:val="20"/>
          </w:rPr>
          <w:delText xml:space="preserve">clearly </w:delText>
        </w:r>
      </w:del>
      <w:r w:rsidRPr="00A909EF">
        <w:rPr>
          <w:rFonts w:ascii="Arial" w:hAnsi="Arial" w:cs="Arial"/>
          <w:sz w:val="20"/>
          <w:szCs w:val="20"/>
        </w:rPr>
        <w:t xml:space="preserve">remains the predominant </w:t>
      </w:r>
      <w:del w:id="173" w:author="Ryan, Christopher" w:date="2026-02-12T12:10:00Z">
        <w:r w:rsidRPr="00A909EF" w:rsidDel="00E9458F">
          <w:rPr>
            <w:rFonts w:ascii="Arial" w:hAnsi="Arial" w:cs="Arial"/>
            <w:sz w:val="20"/>
            <w:szCs w:val="20"/>
          </w:rPr>
          <w:delText>use</w:delText>
        </w:r>
      </w:del>
      <w:ins w:id="174" w:author="Ryan, Christopher" w:date="2026-02-12T12:10:00Z">
        <w:r w:rsidR="00E9458F" w:rsidRPr="00A909EF">
          <w:rPr>
            <w:rFonts w:ascii="Arial" w:hAnsi="Arial" w:cs="Arial"/>
            <w:sz w:val="20"/>
            <w:szCs w:val="20"/>
          </w:rPr>
          <w:t>Use</w:t>
        </w:r>
      </w:ins>
      <w:r w:rsidRPr="00A909EF">
        <w:rPr>
          <w:rFonts w:ascii="Arial" w:hAnsi="Arial" w:cs="Arial"/>
          <w:sz w:val="20"/>
          <w:szCs w:val="20"/>
        </w:rPr>
        <w:t>;</w:t>
      </w:r>
    </w:p>
    <w:p w14:paraId="13B29425" w14:textId="77777777" w:rsidR="00F47AF0" w:rsidRPr="00A909EF" w:rsidRDefault="00F47AF0" w:rsidP="00AB1E07">
      <w:pPr>
        <w:pStyle w:val="ListParagraph"/>
        <w:numPr>
          <w:ilvl w:val="0"/>
          <w:numId w:val="39"/>
        </w:numPr>
        <w:spacing w:after="0" w:line="240" w:lineRule="auto"/>
        <w:ind w:left="1800"/>
        <w:contextualSpacing w:val="0"/>
        <w:rPr>
          <w:rFonts w:ascii="Arial" w:hAnsi="Arial" w:cs="Arial"/>
          <w:sz w:val="20"/>
          <w:szCs w:val="20"/>
        </w:rPr>
      </w:pPr>
      <w:r w:rsidRPr="00A909EF">
        <w:rPr>
          <w:rFonts w:ascii="Arial" w:hAnsi="Arial" w:cs="Arial"/>
          <w:sz w:val="20"/>
          <w:szCs w:val="20"/>
        </w:rPr>
        <w:t>Transportation and neighborhood impacts are appropriately mitigated (by, e.g., a transportation demand management plan, shared parking, or a loading plan); and</w:t>
      </w:r>
    </w:p>
    <w:p w14:paraId="44EA11AE" w14:textId="5C78BB86" w:rsidR="00F47AF0" w:rsidRPr="00A909EF" w:rsidRDefault="00F47AF0" w:rsidP="00AB1E07">
      <w:pPr>
        <w:pStyle w:val="ListParagraph"/>
        <w:numPr>
          <w:ilvl w:val="0"/>
          <w:numId w:val="39"/>
        </w:numPr>
        <w:spacing w:after="0" w:line="240" w:lineRule="auto"/>
        <w:ind w:left="1800"/>
        <w:contextualSpacing w:val="0"/>
        <w:rPr>
          <w:rFonts w:ascii="Arial" w:hAnsi="Arial" w:cs="Arial"/>
          <w:sz w:val="20"/>
          <w:szCs w:val="20"/>
        </w:rPr>
      </w:pPr>
      <w:r w:rsidRPr="00A909EF">
        <w:rPr>
          <w:rFonts w:ascii="Arial" w:hAnsi="Arial" w:cs="Arial"/>
          <w:sz w:val="20"/>
          <w:szCs w:val="20"/>
        </w:rPr>
        <w:t xml:space="preserve">The project </w:t>
      </w:r>
      <w:del w:id="175" w:author="Ryan, Christopher" w:date="2026-02-12T12:14:00Z">
        <w:r w:rsidRPr="00A909EF" w:rsidDel="00E9458F">
          <w:rPr>
            <w:rFonts w:ascii="Arial" w:hAnsi="Arial" w:cs="Arial"/>
            <w:sz w:val="20"/>
            <w:szCs w:val="20"/>
          </w:rPr>
          <w:delText xml:space="preserve">delivers </w:delText>
        </w:r>
      </w:del>
      <w:ins w:id="176" w:author="Ryan, Christopher" w:date="2026-02-12T12:14:00Z">
        <w:r w:rsidR="00E9458F" w:rsidRPr="00A909EF">
          <w:rPr>
            <w:rFonts w:ascii="Arial" w:hAnsi="Arial" w:cs="Arial"/>
            <w:sz w:val="20"/>
            <w:szCs w:val="20"/>
          </w:rPr>
          <w:t xml:space="preserve">results in </w:t>
        </w:r>
      </w:ins>
      <w:r w:rsidRPr="00A909EF">
        <w:rPr>
          <w:rFonts w:ascii="Arial" w:hAnsi="Arial" w:cs="Arial"/>
          <w:sz w:val="20"/>
          <w:szCs w:val="20"/>
        </w:rPr>
        <w:t>superior urban-design and public-realm outcomes consistent with applicable provisions in the governing provisions of the Zoning By-Law and any applicable Design Guidelines contained in the Planning Board’s Rules and Regulations.</w:t>
      </w:r>
    </w:p>
    <w:p w14:paraId="62B50990" w14:textId="77777777" w:rsidR="00F47AF0" w:rsidRPr="00A909EF" w:rsidRDefault="00F47AF0" w:rsidP="00AB1E07">
      <w:pPr>
        <w:spacing w:after="0" w:line="240" w:lineRule="auto"/>
        <w:ind w:left="1440"/>
        <w:rPr>
          <w:rFonts w:ascii="Arial" w:hAnsi="Arial" w:cs="Arial"/>
          <w:sz w:val="20"/>
          <w:szCs w:val="20"/>
        </w:rPr>
      </w:pPr>
    </w:p>
    <w:p w14:paraId="563CD2D8" w14:textId="50404AC9"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Relation to Accessory-Use Permissions (Table 1).</w:t>
      </w:r>
      <w:r w:rsidRPr="00A909EF">
        <w:rPr>
          <w:rFonts w:ascii="Arial" w:hAnsi="Arial" w:cs="Arial"/>
          <w:sz w:val="20"/>
          <w:szCs w:val="20"/>
        </w:rPr>
        <w:br/>
      </w:r>
      <w:r w:rsidRPr="00A909EF">
        <w:rPr>
          <w:rFonts w:ascii="Arial" w:hAnsi="Arial" w:cs="Arial"/>
          <w:sz w:val="20"/>
          <w:szCs w:val="20"/>
        </w:rPr>
        <w:br/>
      </w:r>
      <w:ins w:id="177" w:author="Ryan, Christopher" w:date="2026-02-13T08:58:00Z">
        <w:r w:rsidR="007E0770" w:rsidRPr="00A909EF">
          <w:rPr>
            <w:rFonts w:ascii="Arial" w:hAnsi="Arial" w:cs="Arial"/>
            <w:sz w:val="20"/>
            <w:szCs w:val="20"/>
          </w:rPr>
          <w:t xml:space="preserve">This subsection governs only the percentage limits on Guest Room Area and Public- and Guest-Facing Accessory Uses within Facility Gross Floor Area. It does not alter whether a specific accessory </w:t>
        </w:r>
        <w:r w:rsidR="00BD07D3" w:rsidRPr="00A909EF">
          <w:rPr>
            <w:rFonts w:ascii="Arial" w:hAnsi="Arial" w:cs="Arial"/>
            <w:sz w:val="20"/>
            <w:szCs w:val="20"/>
          </w:rPr>
          <w:t xml:space="preserve">Use </w:t>
        </w:r>
        <w:r w:rsidR="007E0770" w:rsidRPr="00A909EF">
          <w:rPr>
            <w:rFonts w:ascii="Arial" w:hAnsi="Arial" w:cs="Arial"/>
            <w:sz w:val="20"/>
            <w:szCs w:val="20"/>
          </w:rPr>
          <w:t xml:space="preserve">is permitted, prohibited, or requires </w:t>
        </w:r>
      </w:ins>
      <w:ins w:id="178" w:author="Ryan, Christopher" w:date="2026-02-13T09:28:00Z">
        <w:r w:rsidR="006D3794" w:rsidRPr="00A909EF">
          <w:rPr>
            <w:rFonts w:ascii="Arial" w:hAnsi="Arial" w:cs="Arial"/>
            <w:sz w:val="20"/>
            <w:szCs w:val="20"/>
          </w:rPr>
          <w:t xml:space="preserve">a </w:t>
        </w:r>
      </w:ins>
      <w:ins w:id="179" w:author="Ryan, Christopher" w:date="2026-02-13T08:58:00Z">
        <w:r w:rsidR="007E0770" w:rsidRPr="00A909EF">
          <w:rPr>
            <w:rFonts w:ascii="Arial" w:hAnsi="Arial" w:cs="Arial"/>
            <w:sz w:val="20"/>
            <w:szCs w:val="20"/>
          </w:rPr>
          <w:t>Special Permit, which remains controlled by Table 1</w:t>
        </w:r>
      </w:ins>
      <w:ins w:id="180" w:author="Ryan, Christopher" w:date="2026-02-17T07:55:00Z">
        <w:r w:rsidR="000E4D15">
          <w:rPr>
            <w:rFonts w:ascii="Arial" w:hAnsi="Arial" w:cs="Arial"/>
            <w:sz w:val="20"/>
            <w:szCs w:val="20"/>
          </w:rPr>
          <w:t xml:space="preserve"> below</w:t>
        </w:r>
      </w:ins>
      <w:ins w:id="181" w:author="Ryan, Christopher" w:date="2026-02-13T08:58:00Z">
        <w:r w:rsidR="007E0770" w:rsidRPr="00A909EF">
          <w:rPr>
            <w:rFonts w:ascii="Arial" w:hAnsi="Arial" w:cs="Arial"/>
            <w:sz w:val="20"/>
            <w:szCs w:val="20"/>
          </w:rPr>
          <w:t>.</w:t>
        </w:r>
      </w:ins>
      <w:del w:id="182" w:author="Ryan, Christopher" w:date="2026-02-13T08:58:00Z">
        <w:r w:rsidRPr="00A909EF" w:rsidDel="007E0770">
          <w:rPr>
            <w:rFonts w:ascii="Arial" w:hAnsi="Arial" w:cs="Arial"/>
            <w:sz w:val="20"/>
            <w:szCs w:val="20"/>
          </w:rPr>
          <w:delText>This subsection governs relative floor area only.  Whether a specific accessory use is permitted, prohibited, or requires Special Permit remains controlled by Table 1.</w:delText>
        </w:r>
      </w:del>
    </w:p>
    <w:p w14:paraId="76719A22" w14:textId="77777777" w:rsidR="00F47AF0" w:rsidRPr="00A909EF" w:rsidRDefault="00F47AF0" w:rsidP="00AB1E07">
      <w:pPr>
        <w:pStyle w:val="ListParagraph"/>
        <w:spacing w:after="0" w:line="240" w:lineRule="auto"/>
        <w:rPr>
          <w:rFonts w:ascii="Arial" w:hAnsi="Arial" w:cs="Arial"/>
          <w:sz w:val="20"/>
          <w:szCs w:val="20"/>
        </w:rPr>
      </w:pPr>
    </w:p>
    <w:p w14:paraId="7F32F93E"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Permitted Uses by Class</w:t>
      </w:r>
    </w:p>
    <w:p w14:paraId="6190B921" w14:textId="77777777" w:rsidR="00F47AF0" w:rsidRPr="00A909EF" w:rsidRDefault="00F47AF0" w:rsidP="00AB1E07">
      <w:pPr>
        <w:spacing w:after="0" w:line="240" w:lineRule="auto"/>
        <w:jc w:val="center"/>
        <w:rPr>
          <w:rFonts w:ascii="Arial" w:hAnsi="Arial" w:cs="Arial"/>
          <w:b/>
          <w:bCs/>
          <w:sz w:val="20"/>
          <w:szCs w:val="20"/>
        </w:rPr>
      </w:pPr>
    </w:p>
    <w:p w14:paraId="081B1FB4" w14:textId="77777777" w:rsidR="00F47AF0" w:rsidRPr="00A909EF" w:rsidRDefault="00F47AF0" w:rsidP="00AB1E07">
      <w:pPr>
        <w:spacing w:after="0" w:line="240" w:lineRule="auto"/>
        <w:jc w:val="center"/>
        <w:rPr>
          <w:rFonts w:ascii="Arial" w:hAnsi="Arial" w:cs="Arial"/>
          <w:i/>
          <w:iCs/>
          <w:sz w:val="20"/>
          <w:szCs w:val="20"/>
        </w:rPr>
      </w:pPr>
      <w:r w:rsidRPr="00A909EF">
        <w:rPr>
          <w:rFonts w:ascii="Arial" w:hAnsi="Arial" w:cs="Arial"/>
          <w:i/>
          <w:iCs/>
          <w:sz w:val="20"/>
          <w:szCs w:val="20"/>
        </w:rPr>
        <w:t>Table 1 – Permitted Accessory and Ancillary Uses for Hotels by Class</w:t>
      </w:r>
    </w:p>
    <w:p w14:paraId="139BE169" w14:textId="77777777" w:rsidR="00F47AF0" w:rsidRPr="00A909EF" w:rsidRDefault="00F47AF0" w:rsidP="00AB1E07">
      <w:pPr>
        <w:pStyle w:val="ListParagraph"/>
        <w:spacing w:after="0" w:line="240" w:lineRule="auto"/>
        <w:rPr>
          <w:rFonts w:ascii="Arial" w:hAnsi="Arial" w:cs="Arial"/>
          <w:sz w:val="20"/>
          <w:szCs w:val="20"/>
        </w:rPr>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147"/>
        <w:gridCol w:w="1260"/>
        <w:gridCol w:w="1260"/>
      </w:tblGrid>
      <w:tr w:rsidR="00F47AF0" w:rsidRPr="00A909EF" w14:paraId="5AAB9C95" w14:textId="77777777" w:rsidTr="00E9426D">
        <w:trPr>
          <w:trHeight w:val="431"/>
          <w:jc w:val="center"/>
        </w:trPr>
        <w:tc>
          <w:tcPr>
            <w:tcW w:w="3798" w:type="dxa"/>
            <w:shd w:val="clear" w:color="auto" w:fill="D9D9D9"/>
            <w:vAlign w:val="center"/>
          </w:tcPr>
          <w:p w14:paraId="5E232247" w14:textId="77777777" w:rsidR="00F47AF0" w:rsidRPr="00A909EF" w:rsidRDefault="00F47AF0" w:rsidP="00AB1E07">
            <w:pPr>
              <w:spacing w:after="0" w:line="240" w:lineRule="auto"/>
              <w:jc w:val="right"/>
              <w:rPr>
                <w:rFonts w:ascii="Arial" w:hAnsi="Arial" w:cs="Arial"/>
                <w:b/>
                <w:bCs/>
                <w:sz w:val="20"/>
                <w:szCs w:val="20"/>
              </w:rPr>
            </w:pPr>
            <w:r w:rsidRPr="00A909EF">
              <w:rPr>
                <w:rFonts w:ascii="Arial" w:hAnsi="Arial" w:cs="Arial"/>
                <w:b/>
                <w:bCs/>
                <w:sz w:val="20"/>
                <w:szCs w:val="20"/>
              </w:rPr>
              <w:t xml:space="preserve">Facility Type </w:t>
            </w:r>
            <w:r w:rsidRPr="00A909EF">
              <w:rPr>
                <w:rFonts w:ascii="Arial" w:hAnsi="Arial" w:cs="Arial"/>
                <w:b/>
                <w:bCs/>
                <w:sz w:val="20"/>
                <w:szCs w:val="20"/>
              </w:rPr>
              <w:sym w:font="Wingdings" w:char="F0E0"/>
            </w:r>
          </w:p>
        </w:tc>
        <w:tc>
          <w:tcPr>
            <w:tcW w:w="1147" w:type="dxa"/>
            <w:shd w:val="clear" w:color="auto" w:fill="D9D9D9"/>
            <w:vAlign w:val="center"/>
          </w:tcPr>
          <w:p w14:paraId="04E6F349" w14:textId="77777777" w:rsidR="00F47AF0" w:rsidRPr="00A909EF" w:rsidRDefault="00F47AF0" w:rsidP="00AB1E07">
            <w:pPr>
              <w:spacing w:after="0" w:line="240" w:lineRule="auto"/>
              <w:jc w:val="center"/>
              <w:rPr>
                <w:rFonts w:ascii="Arial" w:hAnsi="Arial" w:cs="Arial"/>
                <w:b/>
                <w:bCs/>
                <w:sz w:val="20"/>
                <w:szCs w:val="20"/>
              </w:rPr>
            </w:pPr>
            <w:r w:rsidRPr="00A909EF">
              <w:rPr>
                <w:rFonts w:ascii="Arial" w:hAnsi="Arial" w:cs="Arial"/>
                <w:b/>
                <w:bCs/>
                <w:sz w:val="20"/>
                <w:szCs w:val="20"/>
              </w:rPr>
              <w:t>Class 1</w:t>
            </w:r>
          </w:p>
        </w:tc>
        <w:tc>
          <w:tcPr>
            <w:tcW w:w="1260" w:type="dxa"/>
            <w:shd w:val="clear" w:color="auto" w:fill="D9D9D9"/>
            <w:vAlign w:val="center"/>
          </w:tcPr>
          <w:p w14:paraId="2B0FE3CE" w14:textId="77777777" w:rsidR="00F47AF0" w:rsidRPr="00A909EF" w:rsidRDefault="00F47AF0" w:rsidP="00AB1E07">
            <w:pPr>
              <w:spacing w:after="0" w:line="240" w:lineRule="auto"/>
              <w:jc w:val="center"/>
              <w:rPr>
                <w:rFonts w:ascii="Arial" w:hAnsi="Arial" w:cs="Arial"/>
                <w:b/>
                <w:bCs/>
                <w:sz w:val="20"/>
                <w:szCs w:val="20"/>
              </w:rPr>
            </w:pPr>
            <w:r w:rsidRPr="00A909EF">
              <w:rPr>
                <w:rFonts w:ascii="Arial" w:hAnsi="Arial" w:cs="Arial"/>
                <w:b/>
                <w:bCs/>
                <w:sz w:val="20"/>
                <w:szCs w:val="20"/>
              </w:rPr>
              <w:t>Class 2</w:t>
            </w:r>
          </w:p>
        </w:tc>
        <w:tc>
          <w:tcPr>
            <w:tcW w:w="1260" w:type="dxa"/>
            <w:shd w:val="clear" w:color="auto" w:fill="D9D9D9"/>
            <w:vAlign w:val="center"/>
          </w:tcPr>
          <w:p w14:paraId="1BA316BA" w14:textId="77777777" w:rsidR="00F47AF0" w:rsidRPr="00A909EF" w:rsidRDefault="00F47AF0" w:rsidP="00AB1E07">
            <w:pPr>
              <w:spacing w:after="0" w:line="240" w:lineRule="auto"/>
              <w:jc w:val="center"/>
              <w:rPr>
                <w:rFonts w:ascii="Arial" w:hAnsi="Arial" w:cs="Arial"/>
                <w:b/>
                <w:bCs/>
                <w:sz w:val="20"/>
                <w:szCs w:val="20"/>
              </w:rPr>
            </w:pPr>
            <w:r w:rsidRPr="00A909EF">
              <w:rPr>
                <w:rFonts w:ascii="Arial" w:hAnsi="Arial" w:cs="Arial"/>
                <w:b/>
                <w:bCs/>
                <w:sz w:val="20"/>
                <w:szCs w:val="20"/>
              </w:rPr>
              <w:t>Class 3</w:t>
            </w:r>
          </w:p>
        </w:tc>
      </w:tr>
      <w:tr w:rsidR="00F47AF0" w:rsidRPr="00A909EF" w14:paraId="7AEEFE74" w14:textId="77777777" w:rsidTr="00E9426D">
        <w:trPr>
          <w:jc w:val="center"/>
        </w:trPr>
        <w:tc>
          <w:tcPr>
            <w:tcW w:w="7465" w:type="dxa"/>
            <w:gridSpan w:val="4"/>
            <w:shd w:val="clear" w:color="auto" w:fill="F2F2F2"/>
          </w:tcPr>
          <w:p w14:paraId="04A2F71E" w14:textId="77777777" w:rsidR="00F47AF0" w:rsidRPr="00A909EF" w:rsidRDefault="00F47AF0" w:rsidP="00AB1E07">
            <w:pPr>
              <w:spacing w:after="0" w:line="240" w:lineRule="auto"/>
              <w:jc w:val="center"/>
              <w:rPr>
                <w:rFonts w:ascii="Arial" w:hAnsi="Arial" w:cs="Arial"/>
                <w:sz w:val="20"/>
                <w:szCs w:val="20"/>
              </w:rPr>
            </w:pPr>
            <w:r w:rsidRPr="00A909EF">
              <w:rPr>
                <w:rFonts w:ascii="Arial" w:hAnsi="Arial" w:cs="Arial"/>
                <w:b/>
                <w:bCs/>
                <w:sz w:val="20"/>
                <w:szCs w:val="20"/>
              </w:rPr>
              <w:t xml:space="preserve">Guest Serving Accessory Uses </w:t>
            </w:r>
            <w:r w:rsidRPr="00A909EF">
              <w:rPr>
                <w:rFonts w:ascii="Arial" w:hAnsi="Arial" w:cs="Arial"/>
                <w:b/>
                <w:bCs/>
                <w:sz w:val="20"/>
                <w:szCs w:val="20"/>
              </w:rPr>
              <w:sym w:font="Wingdings" w:char="F0E2"/>
            </w:r>
          </w:p>
        </w:tc>
      </w:tr>
      <w:tr w:rsidR="00AB1E07" w:rsidRPr="00A909EF" w14:paraId="685ED203" w14:textId="77777777" w:rsidTr="00E9426D">
        <w:trPr>
          <w:jc w:val="center"/>
          <w:ins w:id="183" w:author="Ryan, Christopher" w:date="2026-02-10T12:38:00Z"/>
        </w:trPr>
        <w:tc>
          <w:tcPr>
            <w:tcW w:w="3798" w:type="dxa"/>
            <w:shd w:val="clear" w:color="auto" w:fill="auto"/>
          </w:tcPr>
          <w:p w14:paraId="3432284C" w14:textId="77777777" w:rsidR="00AB1E07" w:rsidRPr="00A909EF" w:rsidRDefault="00AB1E07" w:rsidP="00AB1E07">
            <w:pPr>
              <w:spacing w:after="0" w:line="240" w:lineRule="auto"/>
              <w:rPr>
                <w:ins w:id="184" w:author="Ryan, Christopher" w:date="2026-02-10T12:38:00Z"/>
                <w:rFonts w:ascii="Arial" w:hAnsi="Arial" w:cs="Arial"/>
                <w:sz w:val="18"/>
                <w:szCs w:val="18"/>
              </w:rPr>
            </w:pPr>
            <w:ins w:id="185" w:author="Ryan, Christopher" w:date="2026-02-10T12:38:00Z">
              <w:r w:rsidRPr="00A909EF">
                <w:rPr>
                  <w:rFonts w:ascii="Arial" w:hAnsi="Arial" w:cs="Arial"/>
                  <w:sz w:val="18"/>
                  <w:szCs w:val="18"/>
                </w:rPr>
                <w:t>Beauty or Barber Shop</w:t>
              </w:r>
            </w:ins>
          </w:p>
        </w:tc>
        <w:tc>
          <w:tcPr>
            <w:tcW w:w="1147" w:type="dxa"/>
            <w:shd w:val="clear" w:color="auto" w:fill="auto"/>
          </w:tcPr>
          <w:p w14:paraId="0340C9F3" w14:textId="77777777" w:rsidR="00AB1E07" w:rsidRPr="00A909EF" w:rsidRDefault="00AB1E07" w:rsidP="00AB1E07">
            <w:pPr>
              <w:spacing w:after="0" w:line="240" w:lineRule="auto"/>
              <w:jc w:val="center"/>
              <w:rPr>
                <w:ins w:id="186" w:author="Ryan, Christopher" w:date="2026-02-10T12:38:00Z"/>
                <w:rFonts w:ascii="Arial" w:hAnsi="Arial" w:cs="Arial"/>
                <w:sz w:val="18"/>
                <w:szCs w:val="18"/>
              </w:rPr>
            </w:pPr>
            <w:ins w:id="187" w:author="Ryan, Christopher" w:date="2026-02-10T12:38:00Z">
              <w:r w:rsidRPr="00A909EF">
                <w:rPr>
                  <w:rFonts w:ascii="Arial" w:hAnsi="Arial" w:cs="Arial"/>
                  <w:sz w:val="18"/>
                  <w:szCs w:val="18"/>
                </w:rPr>
                <w:t>N</w:t>
              </w:r>
            </w:ins>
          </w:p>
        </w:tc>
        <w:tc>
          <w:tcPr>
            <w:tcW w:w="1260" w:type="dxa"/>
            <w:shd w:val="clear" w:color="auto" w:fill="auto"/>
          </w:tcPr>
          <w:p w14:paraId="679016B0" w14:textId="77777777" w:rsidR="00AB1E07" w:rsidRPr="00A909EF" w:rsidRDefault="00AB1E07" w:rsidP="00AB1E07">
            <w:pPr>
              <w:spacing w:after="0" w:line="240" w:lineRule="auto"/>
              <w:jc w:val="center"/>
              <w:rPr>
                <w:ins w:id="188" w:author="Ryan, Christopher" w:date="2026-02-10T12:38:00Z"/>
                <w:rFonts w:ascii="Arial" w:hAnsi="Arial" w:cs="Arial"/>
                <w:sz w:val="18"/>
                <w:szCs w:val="18"/>
              </w:rPr>
            </w:pPr>
            <w:ins w:id="189" w:author="Ryan, Christopher" w:date="2026-02-10T12:38:00Z">
              <w:r w:rsidRPr="00A909EF">
                <w:rPr>
                  <w:rFonts w:ascii="Arial" w:hAnsi="Arial" w:cs="Arial"/>
                  <w:sz w:val="18"/>
                  <w:szCs w:val="18"/>
                </w:rPr>
                <w:t>Y</w:t>
              </w:r>
            </w:ins>
          </w:p>
        </w:tc>
        <w:tc>
          <w:tcPr>
            <w:tcW w:w="1260" w:type="dxa"/>
            <w:shd w:val="clear" w:color="auto" w:fill="auto"/>
          </w:tcPr>
          <w:p w14:paraId="1DC34C9D" w14:textId="77777777" w:rsidR="00AB1E07" w:rsidRPr="00A909EF" w:rsidRDefault="00AB1E07" w:rsidP="00AB1E07">
            <w:pPr>
              <w:spacing w:after="0" w:line="240" w:lineRule="auto"/>
              <w:jc w:val="center"/>
              <w:rPr>
                <w:ins w:id="190" w:author="Ryan, Christopher" w:date="2026-02-10T12:38:00Z"/>
                <w:rFonts w:ascii="Arial" w:hAnsi="Arial" w:cs="Arial"/>
                <w:sz w:val="18"/>
                <w:szCs w:val="18"/>
              </w:rPr>
            </w:pPr>
            <w:ins w:id="191" w:author="Ryan, Christopher" w:date="2026-02-10T12:38:00Z">
              <w:r w:rsidRPr="00A909EF">
                <w:rPr>
                  <w:rFonts w:ascii="Arial" w:hAnsi="Arial" w:cs="Arial"/>
                  <w:sz w:val="18"/>
                  <w:szCs w:val="18"/>
                </w:rPr>
                <w:t>Y</w:t>
              </w:r>
            </w:ins>
          </w:p>
        </w:tc>
      </w:tr>
      <w:tr w:rsidR="00AB1E07" w:rsidRPr="00A909EF" w14:paraId="3AC311E5" w14:textId="77777777" w:rsidTr="00E9426D">
        <w:trPr>
          <w:jc w:val="center"/>
          <w:ins w:id="192" w:author="Ryan, Christopher" w:date="2026-02-10T12:38:00Z"/>
        </w:trPr>
        <w:tc>
          <w:tcPr>
            <w:tcW w:w="3798" w:type="dxa"/>
            <w:shd w:val="clear" w:color="auto" w:fill="auto"/>
          </w:tcPr>
          <w:p w14:paraId="18ABB906" w14:textId="77777777" w:rsidR="00AB1E07" w:rsidRPr="00A909EF" w:rsidRDefault="00AB1E07" w:rsidP="00AB1E07">
            <w:pPr>
              <w:spacing w:after="0" w:line="240" w:lineRule="auto"/>
              <w:rPr>
                <w:ins w:id="193" w:author="Ryan, Christopher" w:date="2026-02-10T12:38:00Z"/>
                <w:rFonts w:ascii="Arial" w:hAnsi="Arial" w:cs="Arial"/>
                <w:sz w:val="18"/>
                <w:szCs w:val="18"/>
              </w:rPr>
            </w:pPr>
            <w:ins w:id="194" w:author="Ryan, Christopher" w:date="2026-02-10T12:38:00Z">
              <w:r w:rsidRPr="00A909EF">
                <w:rPr>
                  <w:rFonts w:ascii="Arial" w:hAnsi="Arial" w:cs="Arial"/>
                  <w:sz w:val="18"/>
                  <w:szCs w:val="18"/>
                </w:rPr>
                <w:t>Business Office, Guest Use</w:t>
              </w:r>
            </w:ins>
          </w:p>
        </w:tc>
        <w:tc>
          <w:tcPr>
            <w:tcW w:w="1147" w:type="dxa"/>
            <w:shd w:val="clear" w:color="auto" w:fill="auto"/>
          </w:tcPr>
          <w:p w14:paraId="0EE5DF4B" w14:textId="77777777" w:rsidR="00AB1E07" w:rsidRPr="00A909EF" w:rsidRDefault="00AB1E07" w:rsidP="00AB1E07">
            <w:pPr>
              <w:spacing w:after="0" w:line="240" w:lineRule="auto"/>
              <w:jc w:val="center"/>
              <w:rPr>
                <w:ins w:id="195" w:author="Ryan, Christopher" w:date="2026-02-10T12:38:00Z"/>
                <w:rFonts w:ascii="Arial" w:hAnsi="Arial" w:cs="Arial"/>
                <w:sz w:val="18"/>
                <w:szCs w:val="18"/>
              </w:rPr>
            </w:pPr>
            <w:ins w:id="196" w:author="Ryan, Christopher" w:date="2026-02-10T12:38:00Z">
              <w:r w:rsidRPr="00A909EF">
                <w:rPr>
                  <w:rFonts w:ascii="Arial" w:hAnsi="Arial" w:cs="Arial"/>
                  <w:sz w:val="18"/>
                  <w:szCs w:val="18"/>
                </w:rPr>
                <w:t>Y</w:t>
              </w:r>
            </w:ins>
          </w:p>
        </w:tc>
        <w:tc>
          <w:tcPr>
            <w:tcW w:w="1260" w:type="dxa"/>
            <w:shd w:val="clear" w:color="auto" w:fill="auto"/>
          </w:tcPr>
          <w:p w14:paraId="23B3F7FF" w14:textId="77777777" w:rsidR="00AB1E07" w:rsidRPr="00A909EF" w:rsidRDefault="00AB1E07" w:rsidP="00AB1E07">
            <w:pPr>
              <w:spacing w:after="0" w:line="240" w:lineRule="auto"/>
              <w:jc w:val="center"/>
              <w:rPr>
                <w:ins w:id="197" w:author="Ryan, Christopher" w:date="2026-02-10T12:38:00Z"/>
                <w:rFonts w:ascii="Arial" w:hAnsi="Arial" w:cs="Arial"/>
                <w:sz w:val="18"/>
                <w:szCs w:val="18"/>
              </w:rPr>
            </w:pPr>
            <w:ins w:id="198" w:author="Ryan, Christopher" w:date="2026-02-10T12:38:00Z">
              <w:r w:rsidRPr="00A909EF">
                <w:rPr>
                  <w:rFonts w:ascii="Arial" w:hAnsi="Arial" w:cs="Arial"/>
                  <w:sz w:val="18"/>
                  <w:szCs w:val="18"/>
                </w:rPr>
                <w:t>Y</w:t>
              </w:r>
            </w:ins>
          </w:p>
        </w:tc>
        <w:tc>
          <w:tcPr>
            <w:tcW w:w="1260" w:type="dxa"/>
            <w:shd w:val="clear" w:color="auto" w:fill="auto"/>
          </w:tcPr>
          <w:p w14:paraId="4A3DAA82" w14:textId="77777777" w:rsidR="00AB1E07" w:rsidRPr="00A909EF" w:rsidRDefault="00AB1E07" w:rsidP="00AB1E07">
            <w:pPr>
              <w:spacing w:after="0" w:line="240" w:lineRule="auto"/>
              <w:jc w:val="center"/>
              <w:rPr>
                <w:ins w:id="199" w:author="Ryan, Christopher" w:date="2026-02-10T12:38:00Z"/>
                <w:rFonts w:ascii="Arial" w:hAnsi="Arial" w:cs="Arial"/>
                <w:sz w:val="18"/>
                <w:szCs w:val="18"/>
              </w:rPr>
            </w:pPr>
            <w:ins w:id="200" w:author="Ryan, Christopher" w:date="2026-02-10T12:38:00Z">
              <w:r w:rsidRPr="00A909EF">
                <w:rPr>
                  <w:rFonts w:ascii="Arial" w:hAnsi="Arial" w:cs="Arial"/>
                  <w:sz w:val="18"/>
                  <w:szCs w:val="18"/>
                </w:rPr>
                <w:t>Y</w:t>
              </w:r>
            </w:ins>
          </w:p>
        </w:tc>
      </w:tr>
      <w:tr w:rsidR="00AB1E07" w:rsidRPr="00A909EF" w14:paraId="03E6C334" w14:textId="77777777" w:rsidTr="00E9426D">
        <w:trPr>
          <w:jc w:val="center"/>
          <w:ins w:id="201" w:author="Ryan, Christopher" w:date="2026-02-10T12:38:00Z"/>
        </w:trPr>
        <w:tc>
          <w:tcPr>
            <w:tcW w:w="3798" w:type="dxa"/>
            <w:shd w:val="clear" w:color="auto" w:fill="auto"/>
          </w:tcPr>
          <w:p w14:paraId="689261C5" w14:textId="77777777" w:rsidR="00AB1E07" w:rsidRPr="00A909EF" w:rsidRDefault="00AB1E07" w:rsidP="00AB1E07">
            <w:pPr>
              <w:spacing w:after="0" w:line="240" w:lineRule="auto"/>
              <w:rPr>
                <w:ins w:id="202" w:author="Ryan, Christopher" w:date="2026-02-10T12:38:00Z"/>
                <w:rFonts w:ascii="Arial" w:hAnsi="Arial" w:cs="Arial"/>
                <w:sz w:val="18"/>
                <w:szCs w:val="18"/>
              </w:rPr>
            </w:pPr>
            <w:ins w:id="203" w:author="Ryan, Christopher" w:date="2026-02-10T12:38:00Z">
              <w:r w:rsidRPr="00A909EF">
                <w:rPr>
                  <w:rFonts w:ascii="Arial" w:hAnsi="Arial" w:cs="Arial"/>
                  <w:sz w:val="18"/>
                  <w:szCs w:val="18"/>
                </w:rPr>
                <w:t>Coffee Shop or Café</w:t>
              </w:r>
            </w:ins>
          </w:p>
        </w:tc>
        <w:tc>
          <w:tcPr>
            <w:tcW w:w="1147" w:type="dxa"/>
            <w:shd w:val="clear" w:color="auto" w:fill="auto"/>
          </w:tcPr>
          <w:p w14:paraId="52BDABC4" w14:textId="77777777" w:rsidR="00AB1E07" w:rsidRPr="00A909EF" w:rsidRDefault="00AB1E07" w:rsidP="00AB1E07">
            <w:pPr>
              <w:spacing w:after="0" w:line="240" w:lineRule="auto"/>
              <w:jc w:val="center"/>
              <w:rPr>
                <w:ins w:id="204" w:author="Ryan, Christopher" w:date="2026-02-10T12:38:00Z"/>
                <w:rFonts w:ascii="Arial" w:hAnsi="Arial" w:cs="Arial"/>
                <w:sz w:val="18"/>
                <w:szCs w:val="18"/>
              </w:rPr>
            </w:pPr>
            <w:ins w:id="205" w:author="Ryan, Christopher" w:date="2026-02-10T12:38:00Z">
              <w:r w:rsidRPr="00A909EF">
                <w:rPr>
                  <w:rFonts w:ascii="Arial" w:hAnsi="Arial" w:cs="Arial"/>
                  <w:sz w:val="18"/>
                  <w:szCs w:val="18"/>
                </w:rPr>
                <w:t>SPP</w:t>
              </w:r>
            </w:ins>
          </w:p>
        </w:tc>
        <w:tc>
          <w:tcPr>
            <w:tcW w:w="1260" w:type="dxa"/>
            <w:shd w:val="clear" w:color="auto" w:fill="auto"/>
          </w:tcPr>
          <w:p w14:paraId="517358F1" w14:textId="77777777" w:rsidR="00AB1E07" w:rsidRPr="00A909EF" w:rsidRDefault="00AB1E07" w:rsidP="00AB1E07">
            <w:pPr>
              <w:spacing w:after="0" w:line="240" w:lineRule="auto"/>
              <w:jc w:val="center"/>
              <w:rPr>
                <w:ins w:id="206" w:author="Ryan, Christopher" w:date="2026-02-10T12:38:00Z"/>
                <w:rFonts w:ascii="Arial" w:hAnsi="Arial" w:cs="Arial"/>
                <w:sz w:val="18"/>
                <w:szCs w:val="18"/>
              </w:rPr>
            </w:pPr>
            <w:ins w:id="207" w:author="Ryan, Christopher" w:date="2026-02-10T12:38:00Z">
              <w:r w:rsidRPr="00A909EF">
                <w:rPr>
                  <w:rFonts w:ascii="Arial" w:hAnsi="Arial" w:cs="Arial"/>
                  <w:sz w:val="18"/>
                  <w:szCs w:val="18"/>
                </w:rPr>
                <w:t>Y</w:t>
              </w:r>
            </w:ins>
          </w:p>
        </w:tc>
        <w:tc>
          <w:tcPr>
            <w:tcW w:w="1260" w:type="dxa"/>
            <w:shd w:val="clear" w:color="auto" w:fill="auto"/>
          </w:tcPr>
          <w:p w14:paraId="5127EE1E" w14:textId="77777777" w:rsidR="00AB1E07" w:rsidRPr="00A909EF" w:rsidRDefault="00AB1E07" w:rsidP="00AB1E07">
            <w:pPr>
              <w:spacing w:after="0" w:line="240" w:lineRule="auto"/>
              <w:jc w:val="center"/>
              <w:rPr>
                <w:ins w:id="208" w:author="Ryan, Christopher" w:date="2026-02-10T12:38:00Z"/>
                <w:rFonts w:ascii="Arial" w:hAnsi="Arial" w:cs="Arial"/>
                <w:sz w:val="18"/>
                <w:szCs w:val="18"/>
              </w:rPr>
            </w:pPr>
            <w:ins w:id="209" w:author="Ryan, Christopher" w:date="2026-02-10T12:38:00Z">
              <w:r w:rsidRPr="00A909EF">
                <w:rPr>
                  <w:rFonts w:ascii="Arial" w:hAnsi="Arial" w:cs="Arial"/>
                  <w:sz w:val="18"/>
                  <w:szCs w:val="18"/>
                </w:rPr>
                <w:t>Y</w:t>
              </w:r>
            </w:ins>
          </w:p>
        </w:tc>
      </w:tr>
      <w:tr w:rsidR="00AB1E07" w:rsidRPr="00A909EF" w14:paraId="6DCDE662" w14:textId="77777777" w:rsidTr="00E9426D">
        <w:trPr>
          <w:jc w:val="center"/>
          <w:ins w:id="210" w:author="Ryan, Christopher" w:date="2026-02-10T12:38:00Z"/>
        </w:trPr>
        <w:tc>
          <w:tcPr>
            <w:tcW w:w="3798" w:type="dxa"/>
            <w:shd w:val="clear" w:color="auto" w:fill="auto"/>
          </w:tcPr>
          <w:p w14:paraId="46DB4E40" w14:textId="77777777" w:rsidR="00AB1E07" w:rsidRPr="00A909EF" w:rsidRDefault="00AB1E07" w:rsidP="00AB1E07">
            <w:pPr>
              <w:spacing w:after="0" w:line="240" w:lineRule="auto"/>
              <w:rPr>
                <w:ins w:id="211" w:author="Ryan, Christopher" w:date="2026-02-10T12:38:00Z"/>
                <w:rFonts w:ascii="Arial" w:hAnsi="Arial" w:cs="Arial"/>
                <w:sz w:val="18"/>
                <w:szCs w:val="18"/>
              </w:rPr>
            </w:pPr>
            <w:ins w:id="212" w:author="Ryan, Christopher" w:date="2026-02-10T12:38:00Z">
              <w:r w:rsidRPr="00A909EF">
                <w:rPr>
                  <w:rFonts w:ascii="Arial" w:hAnsi="Arial" w:cs="Arial"/>
                  <w:sz w:val="18"/>
                  <w:szCs w:val="18"/>
                </w:rPr>
                <w:t>Conference and Meeting Facilities</w:t>
              </w:r>
            </w:ins>
          </w:p>
        </w:tc>
        <w:tc>
          <w:tcPr>
            <w:tcW w:w="1147" w:type="dxa"/>
            <w:shd w:val="clear" w:color="auto" w:fill="auto"/>
          </w:tcPr>
          <w:p w14:paraId="6655B51B" w14:textId="77777777" w:rsidR="00AB1E07" w:rsidRPr="00A909EF" w:rsidRDefault="00AB1E07" w:rsidP="00AB1E07">
            <w:pPr>
              <w:spacing w:after="0" w:line="240" w:lineRule="auto"/>
              <w:jc w:val="center"/>
              <w:rPr>
                <w:ins w:id="213" w:author="Ryan, Christopher" w:date="2026-02-10T12:38:00Z"/>
                <w:rFonts w:ascii="Arial" w:hAnsi="Arial" w:cs="Arial"/>
                <w:sz w:val="18"/>
                <w:szCs w:val="18"/>
              </w:rPr>
            </w:pPr>
            <w:ins w:id="214" w:author="Ryan, Christopher" w:date="2026-02-10T12:38:00Z">
              <w:r w:rsidRPr="00A909EF">
                <w:rPr>
                  <w:rFonts w:ascii="Arial" w:hAnsi="Arial" w:cs="Arial"/>
                  <w:sz w:val="18"/>
                  <w:szCs w:val="18"/>
                </w:rPr>
                <w:t>N</w:t>
              </w:r>
            </w:ins>
          </w:p>
        </w:tc>
        <w:tc>
          <w:tcPr>
            <w:tcW w:w="1260" w:type="dxa"/>
            <w:shd w:val="clear" w:color="auto" w:fill="auto"/>
          </w:tcPr>
          <w:p w14:paraId="0111AE12" w14:textId="77777777" w:rsidR="00AB1E07" w:rsidRPr="00A909EF" w:rsidRDefault="00AB1E07" w:rsidP="00AB1E07">
            <w:pPr>
              <w:spacing w:after="0" w:line="240" w:lineRule="auto"/>
              <w:jc w:val="center"/>
              <w:rPr>
                <w:ins w:id="215" w:author="Ryan, Christopher" w:date="2026-02-10T12:38:00Z"/>
                <w:rFonts w:ascii="Arial" w:hAnsi="Arial" w:cs="Arial"/>
                <w:sz w:val="18"/>
                <w:szCs w:val="18"/>
              </w:rPr>
            </w:pPr>
            <w:ins w:id="216" w:author="Ryan, Christopher" w:date="2026-02-10T12:38:00Z">
              <w:r w:rsidRPr="00A909EF">
                <w:rPr>
                  <w:rFonts w:ascii="Arial" w:hAnsi="Arial" w:cs="Arial"/>
                  <w:sz w:val="18"/>
                  <w:szCs w:val="18"/>
                </w:rPr>
                <w:t>SPP</w:t>
              </w:r>
            </w:ins>
          </w:p>
        </w:tc>
        <w:tc>
          <w:tcPr>
            <w:tcW w:w="1260" w:type="dxa"/>
            <w:shd w:val="clear" w:color="auto" w:fill="auto"/>
          </w:tcPr>
          <w:p w14:paraId="1E4F932D" w14:textId="77777777" w:rsidR="00AB1E07" w:rsidRPr="00A909EF" w:rsidRDefault="00AB1E07" w:rsidP="00AB1E07">
            <w:pPr>
              <w:spacing w:after="0" w:line="240" w:lineRule="auto"/>
              <w:jc w:val="center"/>
              <w:rPr>
                <w:ins w:id="217" w:author="Ryan, Christopher" w:date="2026-02-10T12:38:00Z"/>
                <w:rFonts w:ascii="Arial" w:hAnsi="Arial" w:cs="Arial"/>
                <w:sz w:val="18"/>
                <w:szCs w:val="18"/>
              </w:rPr>
            </w:pPr>
            <w:ins w:id="218" w:author="Ryan, Christopher" w:date="2026-02-10T12:38:00Z">
              <w:r w:rsidRPr="00A909EF">
                <w:rPr>
                  <w:rFonts w:ascii="Arial" w:hAnsi="Arial" w:cs="Arial"/>
                  <w:sz w:val="18"/>
                  <w:szCs w:val="18"/>
                </w:rPr>
                <w:t>Y</w:t>
              </w:r>
            </w:ins>
          </w:p>
        </w:tc>
      </w:tr>
      <w:tr w:rsidR="00AB1E07" w:rsidRPr="00A909EF" w14:paraId="11438DDC" w14:textId="77777777" w:rsidTr="00E9426D">
        <w:trPr>
          <w:jc w:val="center"/>
          <w:ins w:id="219" w:author="Ryan, Christopher" w:date="2026-02-10T12:38:00Z"/>
        </w:trPr>
        <w:tc>
          <w:tcPr>
            <w:tcW w:w="3798" w:type="dxa"/>
            <w:shd w:val="clear" w:color="auto" w:fill="auto"/>
          </w:tcPr>
          <w:p w14:paraId="0F0C3C6C" w14:textId="77777777" w:rsidR="00AB1E07" w:rsidRPr="00A909EF" w:rsidRDefault="00AB1E07" w:rsidP="00AB1E07">
            <w:pPr>
              <w:spacing w:after="0" w:line="240" w:lineRule="auto"/>
              <w:rPr>
                <w:ins w:id="220" w:author="Ryan, Christopher" w:date="2026-02-10T12:38:00Z"/>
                <w:rFonts w:ascii="Arial" w:hAnsi="Arial" w:cs="Arial"/>
                <w:sz w:val="18"/>
                <w:szCs w:val="18"/>
              </w:rPr>
            </w:pPr>
            <w:ins w:id="221" w:author="Ryan, Christopher" w:date="2026-02-10T12:38:00Z">
              <w:r w:rsidRPr="00A909EF">
                <w:rPr>
                  <w:rFonts w:ascii="Arial" w:hAnsi="Arial" w:cs="Arial"/>
                  <w:sz w:val="18"/>
                  <w:szCs w:val="18"/>
                </w:rPr>
                <w:t>Facility Management Offices</w:t>
              </w:r>
            </w:ins>
          </w:p>
        </w:tc>
        <w:tc>
          <w:tcPr>
            <w:tcW w:w="1147" w:type="dxa"/>
            <w:shd w:val="clear" w:color="auto" w:fill="auto"/>
          </w:tcPr>
          <w:p w14:paraId="6376AC03" w14:textId="77777777" w:rsidR="00AB1E07" w:rsidRPr="00A909EF" w:rsidRDefault="00AB1E07" w:rsidP="00AB1E07">
            <w:pPr>
              <w:spacing w:after="0" w:line="240" w:lineRule="auto"/>
              <w:jc w:val="center"/>
              <w:rPr>
                <w:ins w:id="222" w:author="Ryan, Christopher" w:date="2026-02-10T12:38:00Z"/>
                <w:rFonts w:ascii="Arial" w:hAnsi="Arial" w:cs="Arial"/>
                <w:sz w:val="18"/>
                <w:szCs w:val="18"/>
              </w:rPr>
            </w:pPr>
            <w:ins w:id="223" w:author="Ryan, Christopher" w:date="2026-02-10T12:38:00Z">
              <w:r w:rsidRPr="00A909EF">
                <w:rPr>
                  <w:rFonts w:ascii="Arial" w:hAnsi="Arial" w:cs="Arial"/>
                  <w:sz w:val="18"/>
                  <w:szCs w:val="18"/>
                </w:rPr>
                <w:t>Y</w:t>
              </w:r>
            </w:ins>
          </w:p>
        </w:tc>
        <w:tc>
          <w:tcPr>
            <w:tcW w:w="1260" w:type="dxa"/>
            <w:shd w:val="clear" w:color="auto" w:fill="auto"/>
          </w:tcPr>
          <w:p w14:paraId="5AB1D272" w14:textId="77777777" w:rsidR="00AB1E07" w:rsidRPr="00A909EF" w:rsidRDefault="00AB1E07" w:rsidP="00AB1E07">
            <w:pPr>
              <w:spacing w:after="0" w:line="240" w:lineRule="auto"/>
              <w:jc w:val="center"/>
              <w:rPr>
                <w:ins w:id="224" w:author="Ryan, Christopher" w:date="2026-02-10T12:38:00Z"/>
                <w:rFonts w:ascii="Arial" w:hAnsi="Arial" w:cs="Arial"/>
                <w:sz w:val="18"/>
                <w:szCs w:val="18"/>
              </w:rPr>
            </w:pPr>
            <w:ins w:id="225" w:author="Ryan, Christopher" w:date="2026-02-10T12:38:00Z">
              <w:r w:rsidRPr="00A909EF">
                <w:rPr>
                  <w:rFonts w:ascii="Arial" w:hAnsi="Arial" w:cs="Arial"/>
                  <w:sz w:val="18"/>
                  <w:szCs w:val="18"/>
                </w:rPr>
                <w:t>Y</w:t>
              </w:r>
            </w:ins>
          </w:p>
        </w:tc>
        <w:tc>
          <w:tcPr>
            <w:tcW w:w="1260" w:type="dxa"/>
            <w:shd w:val="clear" w:color="auto" w:fill="auto"/>
          </w:tcPr>
          <w:p w14:paraId="72E333B5" w14:textId="77777777" w:rsidR="00AB1E07" w:rsidRPr="00A909EF" w:rsidRDefault="00AB1E07" w:rsidP="00AB1E07">
            <w:pPr>
              <w:spacing w:after="0" w:line="240" w:lineRule="auto"/>
              <w:jc w:val="center"/>
              <w:rPr>
                <w:ins w:id="226" w:author="Ryan, Christopher" w:date="2026-02-10T12:38:00Z"/>
                <w:rFonts w:ascii="Arial" w:hAnsi="Arial" w:cs="Arial"/>
                <w:sz w:val="18"/>
                <w:szCs w:val="18"/>
              </w:rPr>
            </w:pPr>
            <w:ins w:id="227" w:author="Ryan, Christopher" w:date="2026-02-10T12:38:00Z">
              <w:r w:rsidRPr="00A909EF">
                <w:rPr>
                  <w:rFonts w:ascii="Arial" w:hAnsi="Arial" w:cs="Arial"/>
                  <w:sz w:val="18"/>
                  <w:szCs w:val="18"/>
                </w:rPr>
                <w:t>Y</w:t>
              </w:r>
            </w:ins>
          </w:p>
        </w:tc>
      </w:tr>
      <w:tr w:rsidR="00AB1E07" w:rsidRPr="00A909EF" w14:paraId="794DE429" w14:textId="77777777" w:rsidTr="00E9426D">
        <w:trPr>
          <w:jc w:val="center"/>
          <w:ins w:id="228" w:author="Ryan, Christopher" w:date="2026-02-10T12:38:00Z"/>
        </w:trPr>
        <w:tc>
          <w:tcPr>
            <w:tcW w:w="3798" w:type="dxa"/>
            <w:shd w:val="clear" w:color="auto" w:fill="auto"/>
          </w:tcPr>
          <w:p w14:paraId="67A5E1FF" w14:textId="77777777" w:rsidR="00AB1E07" w:rsidRPr="00A909EF" w:rsidRDefault="00AB1E07" w:rsidP="00AB1E07">
            <w:pPr>
              <w:spacing w:after="0" w:line="240" w:lineRule="auto"/>
              <w:rPr>
                <w:ins w:id="229" w:author="Ryan, Christopher" w:date="2026-02-10T12:38:00Z"/>
                <w:rFonts w:ascii="Arial" w:hAnsi="Arial" w:cs="Arial"/>
                <w:sz w:val="18"/>
                <w:szCs w:val="18"/>
              </w:rPr>
            </w:pPr>
            <w:ins w:id="230" w:author="Ryan, Christopher" w:date="2026-02-10T12:38:00Z">
              <w:r w:rsidRPr="00A909EF">
                <w:rPr>
                  <w:rFonts w:ascii="Arial" w:hAnsi="Arial" w:cs="Arial"/>
                  <w:sz w:val="18"/>
                  <w:szCs w:val="18"/>
                </w:rPr>
                <w:t>Facility Storage, Staff Use Only</w:t>
              </w:r>
            </w:ins>
          </w:p>
        </w:tc>
        <w:tc>
          <w:tcPr>
            <w:tcW w:w="1147" w:type="dxa"/>
            <w:shd w:val="clear" w:color="auto" w:fill="auto"/>
          </w:tcPr>
          <w:p w14:paraId="61DBF2DD" w14:textId="77777777" w:rsidR="00AB1E07" w:rsidRPr="00A909EF" w:rsidRDefault="00AB1E07" w:rsidP="00AB1E07">
            <w:pPr>
              <w:spacing w:after="0" w:line="240" w:lineRule="auto"/>
              <w:jc w:val="center"/>
              <w:rPr>
                <w:ins w:id="231" w:author="Ryan, Christopher" w:date="2026-02-10T12:38:00Z"/>
                <w:rFonts w:ascii="Arial" w:hAnsi="Arial" w:cs="Arial"/>
                <w:sz w:val="18"/>
                <w:szCs w:val="18"/>
              </w:rPr>
            </w:pPr>
            <w:ins w:id="232" w:author="Ryan, Christopher" w:date="2026-02-10T12:38:00Z">
              <w:r w:rsidRPr="00A909EF">
                <w:rPr>
                  <w:rFonts w:ascii="Arial" w:hAnsi="Arial" w:cs="Arial"/>
                  <w:sz w:val="18"/>
                  <w:szCs w:val="18"/>
                </w:rPr>
                <w:t>Y</w:t>
              </w:r>
            </w:ins>
          </w:p>
        </w:tc>
        <w:tc>
          <w:tcPr>
            <w:tcW w:w="1260" w:type="dxa"/>
            <w:shd w:val="clear" w:color="auto" w:fill="auto"/>
          </w:tcPr>
          <w:p w14:paraId="4E00F275" w14:textId="77777777" w:rsidR="00AB1E07" w:rsidRPr="00A909EF" w:rsidRDefault="00AB1E07" w:rsidP="00AB1E07">
            <w:pPr>
              <w:spacing w:after="0" w:line="240" w:lineRule="auto"/>
              <w:jc w:val="center"/>
              <w:rPr>
                <w:ins w:id="233" w:author="Ryan, Christopher" w:date="2026-02-10T12:38:00Z"/>
                <w:rFonts w:ascii="Arial" w:hAnsi="Arial" w:cs="Arial"/>
                <w:sz w:val="18"/>
                <w:szCs w:val="18"/>
              </w:rPr>
            </w:pPr>
            <w:ins w:id="234" w:author="Ryan, Christopher" w:date="2026-02-10T12:38:00Z">
              <w:r w:rsidRPr="00A909EF">
                <w:rPr>
                  <w:rFonts w:ascii="Arial" w:hAnsi="Arial" w:cs="Arial"/>
                  <w:sz w:val="18"/>
                  <w:szCs w:val="18"/>
                </w:rPr>
                <w:t>Y</w:t>
              </w:r>
            </w:ins>
          </w:p>
        </w:tc>
        <w:tc>
          <w:tcPr>
            <w:tcW w:w="1260" w:type="dxa"/>
            <w:shd w:val="clear" w:color="auto" w:fill="auto"/>
          </w:tcPr>
          <w:p w14:paraId="15625B1B" w14:textId="77777777" w:rsidR="00AB1E07" w:rsidRPr="00A909EF" w:rsidRDefault="00AB1E07" w:rsidP="00AB1E07">
            <w:pPr>
              <w:spacing w:after="0" w:line="240" w:lineRule="auto"/>
              <w:jc w:val="center"/>
              <w:rPr>
                <w:ins w:id="235" w:author="Ryan, Christopher" w:date="2026-02-10T12:38:00Z"/>
                <w:rFonts w:ascii="Arial" w:hAnsi="Arial" w:cs="Arial"/>
                <w:sz w:val="18"/>
                <w:szCs w:val="18"/>
              </w:rPr>
            </w:pPr>
            <w:ins w:id="236" w:author="Ryan, Christopher" w:date="2026-02-10T12:38:00Z">
              <w:r w:rsidRPr="00A909EF">
                <w:rPr>
                  <w:rFonts w:ascii="Arial" w:hAnsi="Arial" w:cs="Arial"/>
                  <w:sz w:val="18"/>
                  <w:szCs w:val="18"/>
                </w:rPr>
                <w:t>Y</w:t>
              </w:r>
            </w:ins>
          </w:p>
        </w:tc>
      </w:tr>
      <w:tr w:rsidR="00AB1E07" w:rsidRPr="00A909EF" w14:paraId="27BC7BAD" w14:textId="77777777" w:rsidTr="00E9426D">
        <w:trPr>
          <w:jc w:val="center"/>
          <w:ins w:id="237" w:author="Ryan, Christopher" w:date="2026-02-10T12:38:00Z"/>
        </w:trPr>
        <w:tc>
          <w:tcPr>
            <w:tcW w:w="3798" w:type="dxa"/>
            <w:shd w:val="clear" w:color="auto" w:fill="auto"/>
          </w:tcPr>
          <w:p w14:paraId="3C36F26E" w14:textId="77777777" w:rsidR="00AB1E07" w:rsidRPr="00A909EF" w:rsidRDefault="00AB1E07" w:rsidP="00AB1E07">
            <w:pPr>
              <w:spacing w:after="0" w:line="240" w:lineRule="auto"/>
              <w:rPr>
                <w:ins w:id="238" w:author="Ryan, Christopher" w:date="2026-02-10T12:38:00Z"/>
                <w:rFonts w:ascii="Arial" w:hAnsi="Arial" w:cs="Arial"/>
                <w:sz w:val="18"/>
                <w:szCs w:val="18"/>
              </w:rPr>
            </w:pPr>
            <w:ins w:id="239" w:author="Ryan, Christopher" w:date="2026-02-10T12:38:00Z">
              <w:r w:rsidRPr="00A909EF">
                <w:rPr>
                  <w:rFonts w:ascii="Arial" w:hAnsi="Arial" w:cs="Arial"/>
                  <w:sz w:val="18"/>
                  <w:szCs w:val="18"/>
                </w:rPr>
                <w:t>Fitness or Wellness Facility, Guest Use</w:t>
              </w:r>
            </w:ins>
          </w:p>
        </w:tc>
        <w:tc>
          <w:tcPr>
            <w:tcW w:w="1147" w:type="dxa"/>
            <w:shd w:val="clear" w:color="auto" w:fill="auto"/>
          </w:tcPr>
          <w:p w14:paraId="22FF316A" w14:textId="77777777" w:rsidR="00AB1E07" w:rsidRPr="00A909EF" w:rsidRDefault="00AB1E07" w:rsidP="00AB1E07">
            <w:pPr>
              <w:spacing w:after="0" w:line="240" w:lineRule="auto"/>
              <w:jc w:val="center"/>
              <w:rPr>
                <w:ins w:id="240" w:author="Ryan, Christopher" w:date="2026-02-10T12:38:00Z"/>
                <w:rFonts w:ascii="Arial" w:hAnsi="Arial" w:cs="Arial"/>
                <w:sz w:val="18"/>
                <w:szCs w:val="18"/>
              </w:rPr>
            </w:pPr>
            <w:ins w:id="241" w:author="Ryan, Christopher" w:date="2026-02-10T12:38:00Z">
              <w:r w:rsidRPr="00A909EF">
                <w:rPr>
                  <w:rFonts w:ascii="Arial" w:hAnsi="Arial" w:cs="Arial"/>
                  <w:sz w:val="18"/>
                  <w:szCs w:val="18"/>
                </w:rPr>
                <w:t>SPP</w:t>
              </w:r>
            </w:ins>
          </w:p>
        </w:tc>
        <w:tc>
          <w:tcPr>
            <w:tcW w:w="1260" w:type="dxa"/>
            <w:shd w:val="clear" w:color="auto" w:fill="auto"/>
          </w:tcPr>
          <w:p w14:paraId="331785FA" w14:textId="77777777" w:rsidR="00AB1E07" w:rsidRPr="00A909EF" w:rsidRDefault="00AB1E07" w:rsidP="00AB1E07">
            <w:pPr>
              <w:spacing w:after="0" w:line="240" w:lineRule="auto"/>
              <w:jc w:val="center"/>
              <w:rPr>
                <w:ins w:id="242" w:author="Ryan, Christopher" w:date="2026-02-10T12:38:00Z"/>
                <w:rFonts w:ascii="Arial" w:hAnsi="Arial" w:cs="Arial"/>
                <w:sz w:val="18"/>
                <w:szCs w:val="18"/>
              </w:rPr>
            </w:pPr>
            <w:ins w:id="243" w:author="Ryan, Christopher" w:date="2026-02-10T12:38:00Z">
              <w:r w:rsidRPr="00A909EF">
                <w:rPr>
                  <w:rFonts w:ascii="Arial" w:hAnsi="Arial" w:cs="Arial"/>
                  <w:sz w:val="18"/>
                  <w:szCs w:val="18"/>
                </w:rPr>
                <w:t>Y</w:t>
              </w:r>
            </w:ins>
          </w:p>
        </w:tc>
        <w:tc>
          <w:tcPr>
            <w:tcW w:w="1260" w:type="dxa"/>
            <w:shd w:val="clear" w:color="auto" w:fill="auto"/>
          </w:tcPr>
          <w:p w14:paraId="287B92D3" w14:textId="77777777" w:rsidR="00AB1E07" w:rsidRPr="00A909EF" w:rsidRDefault="00AB1E07" w:rsidP="00AB1E07">
            <w:pPr>
              <w:spacing w:after="0" w:line="240" w:lineRule="auto"/>
              <w:jc w:val="center"/>
              <w:rPr>
                <w:ins w:id="244" w:author="Ryan, Christopher" w:date="2026-02-10T12:38:00Z"/>
                <w:rFonts w:ascii="Arial" w:hAnsi="Arial" w:cs="Arial"/>
                <w:sz w:val="18"/>
                <w:szCs w:val="18"/>
              </w:rPr>
            </w:pPr>
            <w:ins w:id="245" w:author="Ryan, Christopher" w:date="2026-02-10T12:38:00Z">
              <w:r w:rsidRPr="00A909EF">
                <w:rPr>
                  <w:rFonts w:ascii="Arial" w:hAnsi="Arial" w:cs="Arial"/>
                  <w:sz w:val="18"/>
                  <w:szCs w:val="18"/>
                </w:rPr>
                <w:t>Y</w:t>
              </w:r>
            </w:ins>
          </w:p>
        </w:tc>
      </w:tr>
      <w:tr w:rsidR="00AB1E07" w:rsidRPr="00A909EF" w14:paraId="09FF832C" w14:textId="77777777" w:rsidTr="00E9426D">
        <w:trPr>
          <w:jc w:val="center"/>
          <w:ins w:id="246" w:author="Ryan, Christopher" w:date="2026-02-10T12:38:00Z"/>
        </w:trPr>
        <w:tc>
          <w:tcPr>
            <w:tcW w:w="3798" w:type="dxa"/>
            <w:shd w:val="clear" w:color="auto" w:fill="auto"/>
          </w:tcPr>
          <w:p w14:paraId="04E15938" w14:textId="77777777" w:rsidR="00AB1E07" w:rsidRPr="00A909EF" w:rsidRDefault="00AB1E07" w:rsidP="00AB1E07">
            <w:pPr>
              <w:spacing w:after="0" w:line="240" w:lineRule="auto"/>
              <w:rPr>
                <w:ins w:id="247" w:author="Ryan, Christopher" w:date="2026-02-10T12:38:00Z"/>
                <w:rFonts w:ascii="Arial" w:hAnsi="Arial" w:cs="Arial"/>
                <w:sz w:val="18"/>
                <w:szCs w:val="18"/>
              </w:rPr>
            </w:pPr>
            <w:ins w:id="248" w:author="Ryan, Christopher" w:date="2026-02-10T12:38:00Z">
              <w:r w:rsidRPr="00A909EF">
                <w:rPr>
                  <w:rFonts w:ascii="Arial" w:hAnsi="Arial" w:cs="Arial"/>
                  <w:sz w:val="18"/>
                  <w:szCs w:val="18"/>
                </w:rPr>
                <w:t>Gift Shop, Guest Use</w:t>
              </w:r>
            </w:ins>
          </w:p>
        </w:tc>
        <w:tc>
          <w:tcPr>
            <w:tcW w:w="1147" w:type="dxa"/>
            <w:shd w:val="clear" w:color="auto" w:fill="auto"/>
          </w:tcPr>
          <w:p w14:paraId="542863C1" w14:textId="77777777" w:rsidR="00AB1E07" w:rsidRPr="00A909EF" w:rsidRDefault="00AB1E07" w:rsidP="00AB1E07">
            <w:pPr>
              <w:spacing w:after="0" w:line="240" w:lineRule="auto"/>
              <w:jc w:val="center"/>
              <w:rPr>
                <w:ins w:id="249" w:author="Ryan, Christopher" w:date="2026-02-10T12:38:00Z"/>
                <w:rFonts w:ascii="Arial" w:hAnsi="Arial" w:cs="Arial"/>
                <w:sz w:val="18"/>
                <w:szCs w:val="18"/>
              </w:rPr>
            </w:pPr>
            <w:ins w:id="250" w:author="Ryan, Christopher" w:date="2026-02-10T12:38:00Z">
              <w:r w:rsidRPr="00A909EF">
                <w:rPr>
                  <w:rFonts w:ascii="Arial" w:hAnsi="Arial" w:cs="Arial"/>
                  <w:sz w:val="18"/>
                  <w:szCs w:val="18"/>
                </w:rPr>
                <w:t>Y</w:t>
              </w:r>
            </w:ins>
          </w:p>
        </w:tc>
        <w:tc>
          <w:tcPr>
            <w:tcW w:w="1260" w:type="dxa"/>
            <w:shd w:val="clear" w:color="auto" w:fill="auto"/>
          </w:tcPr>
          <w:p w14:paraId="2C87B59C" w14:textId="77777777" w:rsidR="00AB1E07" w:rsidRPr="00A909EF" w:rsidRDefault="00AB1E07" w:rsidP="00AB1E07">
            <w:pPr>
              <w:spacing w:after="0" w:line="240" w:lineRule="auto"/>
              <w:jc w:val="center"/>
              <w:rPr>
                <w:ins w:id="251" w:author="Ryan, Christopher" w:date="2026-02-10T12:38:00Z"/>
                <w:rFonts w:ascii="Arial" w:hAnsi="Arial" w:cs="Arial"/>
                <w:sz w:val="18"/>
                <w:szCs w:val="18"/>
              </w:rPr>
            </w:pPr>
            <w:ins w:id="252" w:author="Ryan, Christopher" w:date="2026-02-10T12:38:00Z">
              <w:r w:rsidRPr="00A909EF">
                <w:rPr>
                  <w:rFonts w:ascii="Arial" w:hAnsi="Arial" w:cs="Arial"/>
                  <w:sz w:val="18"/>
                  <w:szCs w:val="18"/>
                </w:rPr>
                <w:t>Y</w:t>
              </w:r>
            </w:ins>
          </w:p>
        </w:tc>
        <w:tc>
          <w:tcPr>
            <w:tcW w:w="1260" w:type="dxa"/>
            <w:shd w:val="clear" w:color="auto" w:fill="auto"/>
          </w:tcPr>
          <w:p w14:paraId="6D4EFAFC" w14:textId="77777777" w:rsidR="00AB1E07" w:rsidRPr="00A909EF" w:rsidRDefault="00AB1E07" w:rsidP="00AB1E07">
            <w:pPr>
              <w:spacing w:after="0" w:line="240" w:lineRule="auto"/>
              <w:jc w:val="center"/>
              <w:rPr>
                <w:ins w:id="253" w:author="Ryan, Christopher" w:date="2026-02-10T12:38:00Z"/>
                <w:rFonts w:ascii="Arial" w:hAnsi="Arial" w:cs="Arial"/>
                <w:sz w:val="18"/>
                <w:szCs w:val="18"/>
              </w:rPr>
            </w:pPr>
            <w:ins w:id="254" w:author="Ryan, Christopher" w:date="2026-02-10T12:38:00Z">
              <w:r w:rsidRPr="00A909EF">
                <w:rPr>
                  <w:rFonts w:ascii="Arial" w:hAnsi="Arial" w:cs="Arial"/>
                  <w:sz w:val="18"/>
                  <w:szCs w:val="18"/>
                </w:rPr>
                <w:t>Y</w:t>
              </w:r>
            </w:ins>
          </w:p>
        </w:tc>
      </w:tr>
      <w:tr w:rsidR="00AB1E07" w:rsidRPr="00A909EF" w14:paraId="3D029E54" w14:textId="77777777" w:rsidTr="00E9426D">
        <w:trPr>
          <w:jc w:val="center"/>
          <w:ins w:id="255" w:author="Ryan, Christopher" w:date="2026-02-10T12:38:00Z"/>
        </w:trPr>
        <w:tc>
          <w:tcPr>
            <w:tcW w:w="3798" w:type="dxa"/>
            <w:shd w:val="clear" w:color="auto" w:fill="auto"/>
          </w:tcPr>
          <w:p w14:paraId="2A57D892" w14:textId="77777777" w:rsidR="00AB1E07" w:rsidRPr="00A909EF" w:rsidRDefault="00AB1E07" w:rsidP="00AB1E07">
            <w:pPr>
              <w:spacing w:after="0" w:line="240" w:lineRule="auto"/>
              <w:rPr>
                <w:ins w:id="256" w:author="Ryan, Christopher" w:date="2026-02-10T12:38:00Z"/>
                <w:rFonts w:ascii="Arial" w:hAnsi="Arial" w:cs="Arial"/>
                <w:sz w:val="18"/>
                <w:szCs w:val="18"/>
              </w:rPr>
            </w:pPr>
            <w:ins w:id="257" w:author="Ryan, Christopher" w:date="2026-02-10T12:38:00Z">
              <w:r w:rsidRPr="00A909EF">
                <w:rPr>
                  <w:rFonts w:ascii="Arial" w:hAnsi="Arial" w:cs="Arial"/>
                  <w:sz w:val="18"/>
                  <w:szCs w:val="18"/>
                </w:rPr>
                <w:t>Landscaping Facilities</w:t>
              </w:r>
            </w:ins>
          </w:p>
        </w:tc>
        <w:tc>
          <w:tcPr>
            <w:tcW w:w="1147" w:type="dxa"/>
            <w:shd w:val="clear" w:color="auto" w:fill="auto"/>
          </w:tcPr>
          <w:p w14:paraId="071C2B9D" w14:textId="77777777" w:rsidR="00AB1E07" w:rsidRPr="00A909EF" w:rsidRDefault="00AB1E07" w:rsidP="00AB1E07">
            <w:pPr>
              <w:spacing w:after="0" w:line="240" w:lineRule="auto"/>
              <w:jc w:val="center"/>
              <w:rPr>
                <w:ins w:id="258" w:author="Ryan, Christopher" w:date="2026-02-10T12:38:00Z"/>
                <w:rFonts w:ascii="Arial" w:hAnsi="Arial" w:cs="Arial"/>
                <w:sz w:val="18"/>
                <w:szCs w:val="18"/>
              </w:rPr>
            </w:pPr>
            <w:ins w:id="259" w:author="Ryan, Christopher" w:date="2026-02-10T12:38:00Z">
              <w:r w:rsidRPr="00A909EF">
                <w:rPr>
                  <w:rFonts w:ascii="Arial" w:hAnsi="Arial" w:cs="Arial"/>
                  <w:sz w:val="18"/>
                  <w:szCs w:val="18"/>
                </w:rPr>
                <w:t>N</w:t>
              </w:r>
            </w:ins>
          </w:p>
        </w:tc>
        <w:tc>
          <w:tcPr>
            <w:tcW w:w="1260" w:type="dxa"/>
            <w:shd w:val="clear" w:color="auto" w:fill="auto"/>
          </w:tcPr>
          <w:p w14:paraId="5EC1DFF4" w14:textId="77777777" w:rsidR="00AB1E07" w:rsidRPr="00A909EF" w:rsidRDefault="00AB1E07" w:rsidP="00AB1E07">
            <w:pPr>
              <w:spacing w:after="0" w:line="240" w:lineRule="auto"/>
              <w:jc w:val="center"/>
              <w:rPr>
                <w:ins w:id="260" w:author="Ryan, Christopher" w:date="2026-02-10T12:38:00Z"/>
                <w:rFonts w:ascii="Arial" w:hAnsi="Arial" w:cs="Arial"/>
                <w:sz w:val="18"/>
                <w:szCs w:val="18"/>
              </w:rPr>
            </w:pPr>
            <w:ins w:id="261" w:author="Ryan, Christopher" w:date="2026-02-10T12:38:00Z">
              <w:r w:rsidRPr="00A909EF">
                <w:rPr>
                  <w:rFonts w:ascii="Arial" w:hAnsi="Arial" w:cs="Arial"/>
                  <w:sz w:val="18"/>
                  <w:szCs w:val="18"/>
                </w:rPr>
                <w:t>SPP</w:t>
              </w:r>
            </w:ins>
          </w:p>
        </w:tc>
        <w:tc>
          <w:tcPr>
            <w:tcW w:w="1260" w:type="dxa"/>
            <w:shd w:val="clear" w:color="auto" w:fill="auto"/>
          </w:tcPr>
          <w:p w14:paraId="4EB97D24" w14:textId="77777777" w:rsidR="00AB1E07" w:rsidRPr="00A909EF" w:rsidRDefault="00AB1E07" w:rsidP="00AB1E07">
            <w:pPr>
              <w:spacing w:after="0" w:line="240" w:lineRule="auto"/>
              <w:jc w:val="center"/>
              <w:rPr>
                <w:ins w:id="262" w:author="Ryan, Christopher" w:date="2026-02-10T12:38:00Z"/>
                <w:rFonts w:ascii="Arial" w:hAnsi="Arial" w:cs="Arial"/>
                <w:sz w:val="18"/>
                <w:szCs w:val="18"/>
              </w:rPr>
            </w:pPr>
            <w:ins w:id="263" w:author="Ryan, Christopher" w:date="2026-02-10T12:38:00Z">
              <w:r w:rsidRPr="00A909EF">
                <w:rPr>
                  <w:rFonts w:ascii="Arial" w:hAnsi="Arial" w:cs="Arial"/>
                  <w:sz w:val="18"/>
                  <w:szCs w:val="18"/>
                </w:rPr>
                <w:t>Y</w:t>
              </w:r>
            </w:ins>
          </w:p>
        </w:tc>
      </w:tr>
      <w:tr w:rsidR="00AB1E07" w:rsidRPr="00A909EF" w14:paraId="65BA8989" w14:textId="77777777" w:rsidTr="00E9426D">
        <w:trPr>
          <w:jc w:val="center"/>
          <w:ins w:id="264" w:author="Ryan, Christopher" w:date="2026-02-10T12:38:00Z"/>
        </w:trPr>
        <w:tc>
          <w:tcPr>
            <w:tcW w:w="3798" w:type="dxa"/>
            <w:shd w:val="clear" w:color="auto" w:fill="auto"/>
          </w:tcPr>
          <w:p w14:paraId="2880C499" w14:textId="77777777" w:rsidR="00AB1E07" w:rsidRPr="00A909EF" w:rsidRDefault="00AB1E07" w:rsidP="00AB1E07">
            <w:pPr>
              <w:spacing w:after="0" w:line="240" w:lineRule="auto"/>
              <w:rPr>
                <w:ins w:id="265" w:author="Ryan, Christopher" w:date="2026-02-10T12:38:00Z"/>
                <w:rFonts w:ascii="Arial" w:hAnsi="Arial" w:cs="Arial"/>
                <w:sz w:val="18"/>
                <w:szCs w:val="18"/>
              </w:rPr>
            </w:pPr>
            <w:ins w:id="266" w:author="Ryan, Christopher" w:date="2026-02-10T12:38:00Z">
              <w:r w:rsidRPr="00A909EF">
                <w:rPr>
                  <w:rFonts w:ascii="Arial" w:hAnsi="Arial" w:cs="Arial"/>
                  <w:sz w:val="18"/>
                  <w:szCs w:val="18"/>
                </w:rPr>
                <w:t>Laundry Facilities, Staff Use Only</w:t>
              </w:r>
            </w:ins>
          </w:p>
        </w:tc>
        <w:tc>
          <w:tcPr>
            <w:tcW w:w="1147" w:type="dxa"/>
            <w:shd w:val="clear" w:color="auto" w:fill="auto"/>
          </w:tcPr>
          <w:p w14:paraId="6F02F161" w14:textId="77777777" w:rsidR="00AB1E07" w:rsidRPr="00A909EF" w:rsidRDefault="00AB1E07" w:rsidP="00AB1E07">
            <w:pPr>
              <w:spacing w:after="0" w:line="240" w:lineRule="auto"/>
              <w:jc w:val="center"/>
              <w:rPr>
                <w:ins w:id="267" w:author="Ryan, Christopher" w:date="2026-02-10T12:38:00Z"/>
                <w:rFonts w:ascii="Arial" w:hAnsi="Arial" w:cs="Arial"/>
                <w:sz w:val="18"/>
                <w:szCs w:val="18"/>
              </w:rPr>
            </w:pPr>
            <w:ins w:id="268" w:author="Ryan, Christopher" w:date="2026-02-10T12:38:00Z">
              <w:r w:rsidRPr="00A909EF">
                <w:rPr>
                  <w:rFonts w:ascii="Arial" w:hAnsi="Arial" w:cs="Arial"/>
                  <w:sz w:val="18"/>
                  <w:szCs w:val="18"/>
                </w:rPr>
                <w:t>N</w:t>
              </w:r>
            </w:ins>
          </w:p>
        </w:tc>
        <w:tc>
          <w:tcPr>
            <w:tcW w:w="1260" w:type="dxa"/>
            <w:shd w:val="clear" w:color="auto" w:fill="auto"/>
          </w:tcPr>
          <w:p w14:paraId="5EF3013C" w14:textId="77777777" w:rsidR="00AB1E07" w:rsidRPr="00A909EF" w:rsidRDefault="00AB1E07" w:rsidP="00AB1E07">
            <w:pPr>
              <w:spacing w:after="0" w:line="240" w:lineRule="auto"/>
              <w:jc w:val="center"/>
              <w:rPr>
                <w:ins w:id="269" w:author="Ryan, Christopher" w:date="2026-02-10T12:38:00Z"/>
                <w:rFonts w:ascii="Arial" w:hAnsi="Arial" w:cs="Arial"/>
                <w:sz w:val="18"/>
                <w:szCs w:val="18"/>
              </w:rPr>
            </w:pPr>
            <w:ins w:id="270" w:author="Ryan, Christopher" w:date="2026-02-10T12:38:00Z">
              <w:r w:rsidRPr="00A909EF">
                <w:rPr>
                  <w:rFonts w:ascii="Arial" w:hAnsi="Arial" w:cs="Arial"/>
                  <w:sz w:val="18"/>
                  <w:szCs w:val="18"/>
                </w:rPr>
                <w:t>Y</w:t>
              </w:r>
            </w:ins>
          </w:p>
        </w:tc>
        <w:tc>
          <w:tcPr>
            <w:tcW w:w="1260" w:type="dxa"/>
            <w:shd w:val="clear" w:color="auto" w:fill="auto"/>
          </w:tcPr>
          <w:p w14:paraId="2B834353" w14:textId="77777777" w:rsidR="00AB1E07" w:rsidRPr="00A909EF" w:rsidRDefault="00AB1E07" w:rsidP="00AB1E07">
            <w:pPr>
              <w:spacing w:after="0" w:line="240" w:lineRule="auto"/>
              <w:jc w:val="center"/>
              <w:rPr>
                <w:ins w:id="271" w:author="Ryan, Christopher" w:date="2026-02-10T12:38:00Z"/>
                <w:rFonts w:ascii="Arial" w:hAnsi="Arial" w:cs="Arial"/>
                <w:sz w:val="18"/>
                <w:szCs w:val="18"/>
              </w:rPr>
            </w:pPr>
            <w:ins w:id="272" w:author="Ryan, Christopher" w:date="2026-02-10T12:38:00Z">
              <w:r w:rsidRPr="00A909EF">
                <w:rPr>
                  <w:rFonts w:ascii="Arial" w:hAnsi="Arial" w:cs="Arial"/>
                  <w:sz w:val="18"/>
                  <w:szCs w:val="18"/>
                </w:rPr>
                <w:t>Y</w:t>
              </w:r>
            </w:ins>
          </w:p>
        </w:tc>
      </w:tr>
      <w:tr w:rsidR="00AB1E07" w:rsidRPr="00A909EF" w14:paraId="7EF9BA6F" w14:textId="77777777" w:rsidTr="00E9426D">
        <w:trPr>
          <w:jc w:val="center"/>
          <w:ins w:id="273" w:author="Ryan, Christopher" w:date="2026-02-10T12:38:00Z"/>
        </w:trPr>
        <w:tc>
          <w:tcPr>
            <w:tcW w:w="3798" w:type="dxa"/>
            <w:shd w:val="clear" w:color="auto" w:fill="auto"/>
          </w:tcPr>
          <w:p w14:paraId="403B4A6D" w14:textId="77777777" w:rsidR="00AB1E07" w:rsidRPr="00A909EF" w:rsidRDefault="00AB1E07" w:rsidP="00AB1E07">
            <w:pPr>
              <w:spacing w:after="0" w:line="240" w:lineRule="auto"/>
              <w:rPr>
                <w:ins w:id="274" w:author="Ryan, Christopher" w:date="2026-02-10T12:38:00Z"/>
                <w:rFonts w:ascii="Arial" w:hAnsi="Arial" w:cs="Arial"/>
                <w:sz w:val="18"/>
                <w:szCs w:val="18"/>
              </w:rPr>
            </w:pPr>
            <w:ins w:id="275" w:author="Ryan, Christopher" w:date="2026-02-10T12:38:00Z">
              <w:r w:rsidRPr="00A909EF">
                <w:rPr>
                  <w:rFonts w:ascii="Arial" w:hAnsi="Arial" w:cs="Arial"/>
                  <w:sz w:val="18"/>
                  <w:szCs w:val="18"/>
                </w:rPr>
                <w:t>Loading Dock</w:t>
              </w:r>
            </w:ins>
          </w:p>
        </w:tc>
        <w:tc>
          <w:tcPr>
            <w:tcW w:w="1147" w:type="dxa"/>
            <w:shd w:val="clear" w:color="auto" w:fill="auto"/>
          </w:tcPr>
          <w:p w14:paraId="3DA30287" w14:textId="77777777" w:rsidR="00AB1E07" w:rsidRPr="00A909EF" w:rsidRDefault="00AB1E07" w:rsidP="00AB1E07">
            <w:pPr>
              <w:spacing w:after="0" w:line="240" w:lineRule="auto"/>
              <w:jc w:val="center"/>
              <w:rPr>
                <w:ins w:id="276" w:author="Ryan, Christopher" w:date="2026-02-10T12:38:00Z"/>
                <w:rFonts w:ascii="Arial" w:hAnsi="Arial" w:cs="Arial"/>
                <w:sz w:val="18"/>
                <w:szCs w:val="18"/>
              </w:rPr>
            </w:pPr>
            <w:ins w:id="277" w:author="Ryan, Christopher" w:date="2026-02-10T12:38:00Z">
              <w:r w:rsidRPr="00A909EF">
                <w:rPr>
                  <w:rFonts w:ascii="Arial" w:hAnsi="Arial" w:cs="Arial"/>
                  <w:sz w:val="18"/>
                  <w:szCs w:val="18"/>
                </w:rPr>
                <w:t>N</w:t>
              </w:r>
            </w:ins>
          </w:p>
        </w:tc>
        <w:tc>
          <w:tcPr>
            <w:tcW w:w="1260" w:type="dxa"/>
            <w:shd w:val="clear" w:color="auto" w:fill="auto"/>
          </w:tcPr>
          <w:p w14:paraId="31A4C119" w14:textId="77777777" w:rsidR="00AB1E07" w:rsidRPr="00A909EF" w:rsidRDefault="00AB1E07" w:rsidP="00AB1E07">
            <w:pPr>
              <w:spacing w:after="0" w:line="240" w:lineRule="auto"/>
              <w:jc w:val="center"/>
              <w:rPr>
                <w:ins w:id="278" w:author="Ryan, Christopher" w:date="2026-02-10T12:38:00Z"/>
                <w:rFonts w:ascii="Arial" w:hAnsi="Arial" w:cs="Arial"/>
                <w:sz w:val="18"/>
                <w:szCs w:val="18"/>
              </w:rPr>
            </w:pPr>
            <w:ins w:id="279" w:author="Ryan, Christopher" w:date="2026-02-10T12:38:00Z">
              <w:r w:rsidRPr="00A909EF">
                <w:rPr>
                  <w:rFonts w:ascii="Arial" w:hAnsi="Arial" w:cs="Arial"/>
                  <w:sz w:val="18"/>
                  <w:szCs w:val="18"/>
                </w:rPr>
                <w:t>N</w:t>
              </w:r>
            </w:ins>
          </w:p>
        </w:tc>
        <w:tc>
          <w:tcPr>
            <w:tcW w:w="1260" w:type="dxa"/>
            <w:shd w:val="clear" w:color="auto" w:fill="auto"/>
          </w:tcPr>
          <w:p w14:paraId="18909D92" w14:textId="77777777" w:rsidR="00AB1E07" w:rsidRPr="00A909EF" w:rsidRDefault="00AB1E07" w:rsidP="00AB1E07">
            <w:pPr>
              <w:spacing w:after="0" w:line="240" w:lineRule="auto"/>
              <w:jc w:val="center"/>
              <w:rPr>
                <w:ins w:id="280" w:author="Ryan, Christopher" w:date="2026-02-10T12:38:00Z"/>
                <w:rFonts w:ascii="Arial" w:hAnsi="Arial" w:cs="Arial"/>
                <w:sz w:val="18"/>
                <w:szCs w:val="18"/>
              </w:rPr>
            </w:pPr>
            <w:ins w:id="281" w:author="Ryan, Christopher" w:date="2026-02-10T12:38:00Z">
              <w:r w:rsidRPr="00A909EF">
                <w:rPr>
                  <w:rFonts w:ascii="Arial" w:hAnsi="Arial" w:cs="Arial"/>
                  <w:sz w:val="18"/>
                  <w:szCs w:val="18"/>
                </w:rPr>
                <w:t>Y</w:t>
              </w:r>
            </w:ins>
          </w:p>
        </w:tc>
      </w:tr>
      <w:tr w:rsidR="00AB1E07" w:rsidRPr="00A909EF" w14:paraId="78089A17" w14:textId="77777777" w:rsidTr="00E9426D">
        <w:trPr>
          <w:jc w:val="center"/>
          <w:ins w:id="282" w:author="Ryan, Christopher" w:date="2026-02-10T12:38:00Z"/>
        </w:trPr>
        <w:tc>
          <w:tcPr>
            <w:tcW w:w="3798" w:type="dxa"/>
            <w:shd w:val="clear" w:color="auto" w:fill="auto"/>
          </w:tcPr>
          <w:p w14:paraId="4D7230B4" w14:textId="77777777" w:rsidR="00AB1E07" w:rsidRPr="00A909EF" w:rsidRDefault="00AB1E07" w:rsidP="00AB1E07">
            <w:pPr>
              <w:spacing w:after="0" w:line="240" w:lineRule="auto"/>
              <w:rPr>
                <w:ins w:id="283" w:author="Ryan, Christopher" w:date="2026-02-10T12:38:00Z"/>
                <w:rFonts w:ascii="Arial" w:hAnsi="Arial" w:cs="Arial"/>
                <w:sz w:val="18"/>
                <w:szCs w:val="18"/>
              </w:rPr>
            </w:pPr>
            <w:ins w:id="284" w:author="Ryan, Christopher" w:date="2026-02-10T12:38:00Z">
              <w:r w:rsidRPr="00A909EF">
                <w:rPr>
                  <w:rFonts w:ascii="Arial" w:hAnsi="Arial" w:cs="Arial"/>
                  <w:sz w:val="18"/>
                  <w:szCs w:val="18"/>
                </w:rPr>
                <w:t>Maintenance Facilities</w:t>
              </w:r>
            </w:ins>
          </w:p>
        </w:tc>
        <w:tc>
          <w:tcPr>
            <w:tcW w:w="1147" w:type="dxa"/>
            <w:shd w:val="clear" w:color="auto" w:fill="auto"/>
          </w:tcPr>
          <w:p w14:paraId="30C35750" w14:textId="77777777" w:rsidR="00AB1E07" w:rsidRPr="00A909EF" w:rsidRDefault="00AB1E07" w:rsidP="00AB1E07">
            <w:pPr>
              <w:spacing w:after="0" w:line="240" w:lineRule="auto"/>
              <w:jc w:val="center"/>
              <w:rPr>
                <w:ins w:id="285" w:author="Ryan, Christopher" w:date="2026-02-10T12:38:00Z"/>
                <w:rFonts w:ascii="Arial" w:hAnsi="Arial" w:cs="Arial"/>
                <w:sz w:val="18"/>
                <w:szCs w:val="18"/>
              </w:rPr>
            </w:pPr>
            <w:ins w:id="286" w:author="Ryan, Christopher" w:date="2026-02-10T12:38:00Z">
              <w:r w:rsidRPr="00A909EF">
                <w:rPr>
                  <w:rFonts w:ascii="Arial" w:hAnsi="Arial" w:cs="Arial"/>
                  <w:sz w:val="18"/>
                  <w:szCs w:val="18"/>
                </w:rPr>
                <w:t>Y</w:t>
              </w:r>
            </w:ins>
          </w:p>
        </w:tc>
        <w:tc>
          <w:tcPr>
            <w:tcW w:w="1260" w:type="dxa"/>
            <w:shd w:val="clear" w:color="auto" w:fill="auto"/>
          </w:tcPr>
          <w:p w14:paraId="50F95D72" w14:textId="77777777" w:rsidR="00AB1E07" w:rsidRPr="00A909EF" w:rsidRDefault="00AB1E07" w:rsidP="00AB1E07">
            <w:pPr>
              <w:spacing w:after="0" w:line="240" w:lineRule="auto"/>
              <w:jc w:val="center"/>
              <w:rPr>
                <w:ins w:id="287" w:author="Ryan, Christopher" w:date="2026-02-10T12:38:00Z"/>
                <w:rFonts w:ascii="Arial" w:hAnsi="Arial" w:cs="Arial"/>
                <w:sz w:val="18"/>
                <w:szCs w:val="18"/>
              </w:rPr>
            </w:pPr>
            <w:ins w:id="288" w:author="Ryan, Christopher" w:date="2026-02-10T12:38:00Z">
              <w:r w:rsidRPr="00A909EF">
                <w:rPr>
                  <w:rFonts w:ascii="Arial" w:hAnsi="Arial" w:cs="Arial"/>
                  <w:sz w:val="18"/>
                  <w:szCs w:val="18"/>
                </w:rPr>
                <w:t>Y</w:t>
              </w:r>
            </w:ins>
          </w:p>
        </w:tc>
        <w:tc>
          <w:tcPr>
            <w:tcW w:w="1260" w:type="dxa"/>
            <w:shd w:val="clear" w:color="auto" w:fill="auto"/>
          </w:tcPr>
          <w:p w14:paraId="0982BFE6" w14:textId="77777777" w:rsidR="00AB1E07" w:rsidRPr="00A909EF" w:rsidRDefault="00AB1E07" w:rsidP="00AB1E07">
            <w:pPr>
              <w:spacing w:after="0" w:line="240" w:lineRule="auto"/>
              <w:jc w:val="center"/>
              <w:rPr>
                <w:ins w:id="289" w:author="Ryan, Christopher" w:date="2026-02-10T12:38:00Z"/>
                <w:rFonts w:ascii="Arial" w:hAnsi="Arial" w:cs="Arial"/>
                <w:sz w:val="18"/>
                <w:szCs w:val="18"/>
              </w:rPr>
            </w:pPr>
            <w:ins w:id="290" w:author="Ryan, Christopher" w:date="2026-02-10T12:38:00Z">
              <w:r w:rsidRPr="00A909EF">
                <w:rPr>
                  <w:rFonts w:ascii="Arial" w:hAnsi="Arial" w:cs="Arial"/>
                  <w:sz w:val="18"/>
                  <w:szCs w:val="18"/>
                </w:rPr>
                <w:t>Y</w:t>
              </w:r>
            </w:ins>
          </w:p>
        </w:tc>
      </w:tr>
      <w:tr w:rsidR="00AB1E07" w:rsidRPr="00A909EF" w14:paraId="50E82071" w14:textId="77777777" w:rsidTr="00E9426D">
        <w:trPr>
          <w:jc w:val="center"/>
          <w:ins w:id="291" w:author="Ryan, Christopher" w:date="2026-02-10T12:38:00Z"/>
        </w:trPr>
        <w:tc>
          <w:tcPr>
            <w:tcW w:w="3798" w:type="dxa"/>
            <w:shd w:val="clear" w:color="auto" w:fill="auto"/>
          </w:tcPr>
          <w:p w14:paraId="7D0C65C1" w14:textId="77777777" w:rsidR="00AB1E07" w:rsidRPr="00A909EF" w:rsidRDefault="00AB1E07" w:rsidP="00AB1E07">
            <w:pPr>
              <w:spacing w:after="0" w:line="240" w:lineRule="auto"/>
              <w:rPr>
                <w:ins w:id="292" w:author="Ryan, Christopher" w:date="2026-02-10T12:38:00Z"/>
                <w:rFonts w:ascii="Arial" w:hAnsi="Arial" w:cs="Arial"/>
                <w:sz w:val="18"/>
                <w:szCs w:val="18"/>
              </w:rPr>
            </w:pPr>
            <w:ins w:id="293" w:author="Ryan, Christopher" w:date="2026-02-10T12:38:00Z">
              <w:r w:rsidRPr="00A909EF">
                <w:rPr>
                  <w:rFonts w:ascii="Arial" w:hAnsi="Arial" w:cs="Arial"/>
                  <w:sz w:val="18"/>
                  <w:szCs w:val="18"/>
                </w:rPr>
                <w:t>Outdoor Patio, Guest Use</w:t>
              </w:r>
            </w:ins>
          </w:p>
        </w:tc>
        <w:tc>
          <w:tcPr>
            <w:tcW w:w="1147" w:type="dxa"/>
            <w:shd w:val="clear" w:color="auto" w:fill="auto"/>
          </w:tcPr>
          <w:p w14:paraId="5FA891A0" w14:textId="77777777" w:rsidR="00AB1E07" w:rsidRPr="00A909EF" w:rsidRDefault="00AB1E07" w:rsidP="00AB1E07">
            <w:pPr>
              <w:spacing w:after="0" w:line="240" w:lineRule="auto"/>
              <w:jc w:val="center"/>
              <w:rPr>
                <w:ins w:id="294" w:author="Ryan, Christopher" w:date="2026-02-10T12:38:00Z"/>
                <w:rFonts w:ascii="Arial" w:hAnsi="Arial" w:cs="Arial"/>
                <w:sz w:val="18"/>
                <w:szCs w:val="18"/>
              </w:rPr>
            </w:pPr>
            <w:ins w:id="295" w:author="Ryan, Christopher" w:date="2026-02-10T12:38:00Z">
              <w:r w:rsidRPr="00A909EF">
                <w:rPr>
                  <w:rFonts w:ascii="Arial" w:hAnsi="Arial" w:cs="Arial"/>
                  <w:sz w:val="18"/>
                  <w:szCs w:val="18"/>
                </w:rPr>
                <w:t>SPP</w:t>
              </w:r>
            </w:ins>
          </w:p>
        </w:tc>
        <w:tc>
          <w:tcPr>
            <w:tcW w:w="1260" w:type="dxa"/>
            <w:shd w:val="clear" w:color="auto" w:fill="auto"/>
          </w:tcPr>
          <w:p w14:paraId="60E79258" w14:textId="77777777" w:rsidR="00AB1E07" w:rsidRPr="00A909EF" w:rsidRDefault="00AB1E07" w:rsidP="00AB1E07">
            <w:pPr>
              <w:spacing w:after="0" w:line="240" w:lineRule="auto"/>
              <w:jc w:val="center"/>
              <w:rPr>
                <w:ins w:id="296" w:author="Ryan, Christopher" w:date="2026-02-10T12:38:00Z"/>
                <w:rFonts w:ascii="Arial" w:hAnsi="Arial" w:cs="Arial"/>
                <w:sz w:val="18"/>
                <w:szCs w:val="18"/>
              </w:rPr>
            </w:pPr>
            <w:ins w:id="297" w:author="Ryan, Christopher" w:date="2026-02-10T12:38:00Z">
              <w:r w:rsidRPr="00A909EF">
                <w:rPr>
                  <w:rFonts w:ascii="Arial" w:hAnsi="Arial" w:cs="Arial"/>
                  <w:sz w:val="18"/>
                  <w:szCs w:val="18"/>
                </w:rPr>
                <w:t>Y</w:t>
              </w:r>
            </w:ins>
          </w:p>
        </w:tc>
        <w:tc>
          <w:tcPr>
            <w:tcW w:w="1260" w:type="dxa"/>
            <w:shd w:val="clear" w:color="auto" w:fill="auto"/>
          </w:tcPr>
          <w:p w14:paraId="2EE63766" w14:textId="77777777" w:rsidR="00AB1E07" w:rsidRPr="00A909EF" w:rsidRDefault="00AB1E07" w:rsidP="00AB1E07">
            <w:pPr>
              <w:spacing w:after="0" w:line="240" w:lineRule="auto"/>
              <w:jc w:val="center"/>
              <w:rPr>
                <w:ins w:id="298" w:author="Ryan, Christopher" w:date="2026-02-10T12:38:00Z"/>
                <w:rFonts w:ascii="Arial" w:hAnsi="Arial" w:cs="Arial"/>
                <w:sz w:val="18"/>
                <w:szCs w:val="18"/>
              </w:rPr>
            </w:pPr>
            <w:ins w:id="299" w:author="Ryan, Christopher" w:date="2026-02-10T12:38:00Z">
              <w:r w:rsidRPr="00A909EF">
                <w:rPr>
                  <w:rFonts w:ascii="Arial" w:hAnsi="Arial" w:cs="Arial"/>
                  <w:sz w:val="18"/>
                  <w:szCs w:val="18"/>
                </w:rPr>
                <w:t>Y</w:t>
              </w:r>
            </w:ins>
          </w:p>
        </w:tc>
      </w:tr>
      <w:tr w:rsidR="00AB1E07" w:rsidRPr="00A909EF" w14:paraId="3CB51AB8" w14:textId="77777777" w:rsidTr="00E9426D">
        <w:trPr>
          <w:jc w:val="center"/>
          <w:ins w:id="300" w:author="Ryan, Christopher" w:date="2026-02-10T12:38:00Z"/>
        </w:trPr>
        <w:tc>
          <w:tcPr>
            <w:tcW w:w="3798" w:type="dxa"/>
            <w:shd w:val="clear" w:color="auto" w:fill="auto"/>
          </w:tcPr>
          <w:p w14:paraId="74316777" w14:textId="77777777" w:rsidR="00AB1E07" w:rsidRPr="00A909EF" w:rsidRDefault="00AB1E07" w:rsidP="00AB1E07">
            <w:pPr>
              <w:spacing w:after="0" w:line="240" w:lineRule="auto"/>
              <w:rPr>
                <w:ins w:id="301" w:author="Ryan, Christopher" w:date="2026-02-10T12:38:00Z"/>
                <w:rFonts w:ascii="Arial" w:hAnsi="Arial" w:cs="Arial"/>
                <w:sz w:val="18"/>
                <w:szCs w:val="18"/>
              </w:rPr>
            </w:pPr>
            <w:ins w:id="302" w:author="Ryan, Christopher" w:date="2026-02-10T12:38:00Z">
              <w:r w:rsidRPr="00A909EF">
                <w:rPr>
                  <w:rFonts w:ascii="Arial" w:hAnsi="Arial" w:cs="Arial"/>
                  <w:sz w:val="18"/>
                  <w:szCs w:val="18"/>
                </w:rPr>
                <w:t>Outdoor Pool or Recreation Area</w:t>
              </w:r>
            </w:ins>
          </w:p>
        </w:tc>
        <w:tc>
          <w:tcPr>
            <w:tcW w:w="1147" w:type="dxa"/>
            <w:shd w:val="clear" w:color="auto" w:fill="auto"/>
          </w:tcPr>
          <w:p w14:paraId="265B26F6" w14:textId="77777777" w:rsidR="00AB1E07" w:rsidRPr="00A909EF" w:rsidRDefault="00AB1E07" w:rsidP="00AB1E07">
            <w:pPr>
              <w:spacing w:after="0" w:line="240" w:lineRule="auto"/>
              <w:jc w:val="center"/>
              <w:rPr>
                <w:ins w:id="303" w:author="Ryan, Christopher" w:date="2026-02-10T12:38:00Z"/>
                <w:rFonts w:ascii="Arial" w:hAnsi="Arial" w:cs="Arial"/>
                <w:sz w:val="18"/>
                <w:szCs w:val="18"/>
              </w:rPr>
            </w:pPr>
            <w:ins w:id="304" w:author="Ryan, Christopher" w:date="2026-02-10T12:38:00Z">
              <w:r w:rsidRPr="00A909EF">
                <w:rPr>
                  <w:rFonts w:ascii="Arial" w:hAnsi="Arial" w:cs="Arial"/>
                  <w:sz w:val="18"/>
                  <w:szCs w:val="18"/>
                </w:rPr>
                <w:t>N</w:t>
              </w:r>
            </w:ins>
          </w:p>
        </w:tc>
        <w:tc>
          <w:tcPr>
            <w:tcW w:w="1260" w:type="dxa"/>
            <w:shd w:val="clear" w:color="auto" w:fill="auto"/>
          </w:tcPr>
          <w:p w14:paraId="11F2600B" w14:textId="77777777" w:rsidR="00AB1E07" w:rsidRPr="00A909EF" w:rsidRDefault="00AB1E07" w:rsidP="00AB1E07">
            <w:pPr>
              <w:spacing w:after="0" w:line="240" w:lineRule="auto"/>
              <w:jc w:val="center"/>
              <w:rPr>
                <w:ins w:id="305" w:author="Ryan, Christopher" w:date="2026-02-10T12:38:00Z"/>
                <w:rFonts w:ascii="Arial" w:hAnsi="Arial" w:cs="Arial"/>
                <w:sz w:val="18"/>
                <w:szCs w:val="18"/>
              </w:rPr>
            </w:pPr>
            <w:ins w:id="306" w:author="Ryan, Christopher" w:date="2026-02-10T12:38:00Z">
              <w:r w:rsidRPr="00A909EF">
                <w:rPr>
                  <w:rFonts w:ascii="Arial" w:hAnsi="Arial" w:cs="Arial"/>
                  <w:sz w:val="18"/>
                  <w:szCs w:val="18"/>
                </w:rPr>
                <w:t>SPP</w:t>
              </w:r>
            </w:ins>
          </w:p>
        </w:tc>
        <w:tc>
          <w:tcPr>
            <w:tcW w:w="1260" w:type="dxa"/>
            <w:shd w:val="clear" w:color="auto" w:fill="auto"/>
          </w:tcPr>
          <w:p w14:paraId="1A5B5413" w14:textId="77777777" w:rsidR="00AB1E07" w:rsidRPr="00A909EF" w:rsidRDefault="00AB1E07" w:rsidP="00AB1E07">
            <w:pPr>
              <w:spacing w:after="0" w:line="240" w:lineRule="auto"/>
              <w:jc w:val="center"/>
              <w:rPr>
                <w:ins w:id="307" w:author="Ryan, Christopher" w:date="2026-02-10T12:38:00Z"/>
                <w:rFonts w:ascii="Arial" w:hAnsi="Arial" w:cs="Arial"/>
                <w:sz w:val="18"/>
                <w:szCs w:val="18"/>
              </w:rPr>
            </w:pPr>
            <w:ins w:id="308" w:author="Ryan, Christopher" w:date="2026-02-10T12:38:00Z">
              <w:r w:rsidRPr="00A909EF">
                <w:rPr>
                  <w:rFonts w:ascii="Arial" w:hAnsi="Arial" w:cs="Arial"/>
                  <w:sz w:val="18"/>
                  <w:szCs w:val="18"/>
                </w:rPr>
                <w:t>Y</w:t>
              </w:r>
            </w:ins>
          </w:p>
        </w:tc>
      </w:tr>
      <w:tr w:rsidR="00AB1E07" w:rsidRPr="00A909EF" w14:paraId="53116BE5" w14:textId="77777777" w:rsidTr="00E9426D">
        <w:trPr>
          <w:jc w:val="center"/>
          <w:ins w:id="309" w:author="Ryan, Christopher" w:date="2026-02-10T12:38:00Z"/>
        </w:trPr>
        <w:tc>
          <w:tcPr>
            <w:tcW w:w="3798" w:type="dxa"/>
            <w:shd w:val="clear" w:color="auto" w:fill="auto"/>
          </w:tcPr>
          <w:p w14:paraId="0ACED911" w14:textId="77777777" w:rsidR="00AB1E07" w:rsidRPr="00A909EF" w:rsidRDefault="00AB1E07" w:rsidP="00AB1E07">
            <w:pPr>
              <w:spacing w:after="0" w:line="240" w:lineRule="auto"/>
              <w:rPr>
                <w:ins w:id="310" w:author="Ryan, Christopher" w:date="2026-02-10T12:38:00Z"/>
                <w:rFonts w:ascii="Arial" w:hAnsi="Arial" w:cs="Arial"/>
                <w:sz w:val="18"/>
                <w:szCs w:val="18"/>
              </w:rPr>
            </w:pPr>
            <w:ins w:id="311" w:author="Ryan, Christopher" w:date="2026-02-10T12:38:00Z">
              <w:r w:rsidRPr="00A909EF">
                <w:rPr>
                  <w:rFonts w:ascii="Arial" w:hAnsi="Arial" w:cs="Arial"/>
                  <w:sz w:val="18"/>
                  <w:szCs w:val="18"/>
                </w:rPr>
                <w:t>Parlor or Community Room, Guest Use</w:t>
              </w:r>
            </w:ins>
          </w:p>
        </w:tc>
        <w:tc>
          <w:tcPr>
            <w:tcW w:w="1147" w:type="dxa"/>
            <w:shd w:val="clear" w:color="auto" w:fill="auto"/>
          </w:tcPr>
          <w:p w14:paraId="3C6A1AF2" w14:textId="77777777" w:rsidR="00AB1E07" w:rsidRPr="00A909EF" w:rsidRDefault="00AB1E07" w:rsidP="00AB1E07">
            <w:pPr>
              <w:spacing w:after="0" w:line="240" w:lineRule="auto"/>
              <w:jc w:val="center"/>
              <w:rPr>
                <w:ins w:id="312" w:author="Ryan, Christopher" w:date="2026-02-10T12:38:00Z"/>
                <w:rFonts w:ascii="Arial" w:hAnsi="Arial" w:cs="Arial"/>
                <w:sz w:val="18"/>
                <w:szCs w:val="18"/>
              </w:rPr>
            </w:pPr>
            <w:ins w:id="313" w:author="Ryan, Christopher" w:date="2026-02-10T12:38:00Z">
              <w:r w:rsidRPr="00A909EF">
                <w:rPr>
                  <w:rFonts w:ascii="Arial" w:hAnsi="Arial" w:cs="Arial"/>
                  <w:sz w:val="18"/>
                  <w:szCs w:val="18"/>
                </w:rPr>
                <w:t>Y</w:t>
              </w:r>
            </w:ins>
          </w:p>
        </w:tc>
        <w:tc>
          <w:tcPr>
            <w:tcW w:w="1260" w:type="dxa"/>
            <w:shd w:val="clear" w:color="auto" w:fill="auto"/>
          </w:tcPr>
          <w:p w14:paraId="4D98917A" w14:textId="77777777" w:rsidR="00AB1E07" w:rsidRPr="00A909EF" w:rsidRDefault="00AB1E07" w:rsidP="00AB1E07">
            <w:pPr>
              <w:spacing w:after="0" w:line="240" w:lineRule="auto"/>
              <w:jc w:val="center"/>
              <w:rPr>
                <w:ins w:id="314" w:author="Ryan, Christopher" w:date="2026-02-10T12:38:00Z"/>
                <w:rFonts w:ascii="Arial" w:hAnsi="Arial" w:cs="Arial"/>
                <w:sz w:val="18"/>
                <w:szCs w:val="18"/>
              </w:rPr>
            </w:pPr>
            <w:ins w:id="315" w:author="Ryan, Christopher" w:date="2026-02-10T12:38:00Z">
              <w:r w:rsidRPr="00A909EF">
                <w:rPr>
                  <w:rFonts w:ascii="Arial" w:hAnsi="Arial" w:cs="Arial"/>
                  <w:sz w:val="18"/>
                  <w:szCs w:val="18"/>
                </w:rPr>
                <w:t>Y</w:t>
              </w:r>
            </w:ins>
          </w:p>
        </w:tc>
        <w:tc>
          <w:tcPr>
            <w:tcW w:w="1260" w:type="dxa"/>
            <w:shd w:val="clear" w:color="auto" w:fill="auto"/>
          </w:tcPr>
          <w:p w14:paraId="7111CDCF" w14:textId="77777777" w:rsidR="00AB1E07" w:rsidRPr="00A909EF" w:rsidRDefault="00AB1E07" w:rsidP="00AB1E07">
            <w:pPr>
              <w:spacing w:after="0" w:line="240" w:lineRule="auto"/>
              <w:jc w:val="center"/>
              <w:rPr>
                <w:ins w:id="316" w:author="Ryan, Christopher" w:date="2026-02-10T12:38:00Z"/>
                <w:rFonts w:ascii="Arial" w:hAnsi="Arial" w:cs="Arial"/>
                <w:sz w:val="18"/>
                <w:szCs w:val="18"/>
              </w:rPr>
            </w:pPr>
            <w:ins w:id="317" w:author="Ryan, Christopher" w:date="2026-02-10T12:38:00Z">
              <w:r w:rsidRPr="00A909EF">
                <w:rPr>
                  <w:rFonts w:ascii="Arial" w:hAnsi="Arial" w:cs="Arial"/>
                  <w:sz w:val="18"/>
                  <w:szCs w:val="18"/>
                </w:rPr>
                <w:t>Y</w:t>
              </w:r>
            </w:ins>
          </w:p>
        </w:tc>
      </w:tr>
      <w:tr w:rsidR="00AB1E07" w:rsidRPr="00A909EF" w14:paraId="53B91078" w14:textId="77777777" w:rsidTr="00E9426D">
        <w:trPr>
          <w:jc w:val="center"/>
          <w:ins w:id="318" w:author="Ryan, Christopher" w:date="2026-02-10T12:38:00Z"/>
        </w:trPr>
        <w:tc>
          <w:tcPr>
            <w:tcW w:w="3798" w:type="dxa"/>
            <w:shd w:val="clear" w:color="auto" w:fill="auto"/>
          </w:tcPr>
          <w:p w14:paraId="5E650708" w14:textId="77777777" w:rsidR="00AB1E07" w:rsidRPr="00A909EF" w:rsidRDefault="00AB1E07" w:rsidP="00AB1E07">
            <w:pPr>
              <w:spacing w:after="0" w:line="240" w:lineRule="auto"/>
              <w:rPr>
                <w:ins w:id="319" w:author="Ryan, Christopher" w:date="2026-02-10T12:38:00Z"/>
                <w:rFonts w:ascii="Arial" w:hAnsi="Arial" w:cs="Arial"/>
                <w:sz w:val="18"/>
                <w:szCs w:val="18"/>
              </w:rPr>
            </w:pPr>
            <w:ins w:id="320" w:author="Ryan, Christopher" w:date="2026-02-10T12:38:00Z">
              <w:r w:rsidRPr="00A909EF">
                <w:rPr>
                  <w:rFonts w:ascii="Arial" w:hAnsi="Arial" w:cs="Arial"/>
                  <w:sz w:val="18"/>
                  <w:szCs w:val="18"/>
                </w:rPr>
                <w:t>Restaurant or Tavern, Guest Use</w:t>
              </w:r>
            </w:ins>
          </w:p>
        </w:tc>
        <w:tc>
          <w:tcPr>
            <w:tcW w:w="1147" w:type="dxa"/>
            <w:shd w:val="clear" w:color="auto" w:fill="auto"/>
          </w:tcPr>
          <w:p w14:paraId="64CBABC0" w14:textId="77777777" w:rsidR="00AB1E07" w:rsidRPr="00A909EF" w:rsidRDefault="00AB1E07" w:rsidP="00AB1E07">
            <w:pPr>
              <w:spacing w:after="0" w:line="240" w:lineRule="auto"/>
              <w:jc w:val="center"/>
              <w:rPr>
                <w:ins w:id="321" w:author="Ryan, Christopher" w:date="2026-02-10T12:38:00Z"/>
                <w:rFonts w:ascii="Arial" w:hAnsi="Arial" w:cs="Arial"/>
                <w:sz w:val="18"/>
                <w:szCs w:val="18"/>
              </w:rPr>
            </w:pPr>
            <w:ins w:id="322" w:author="Ryan, Christopher" w:date="2026-02-10T12:38:00Z">
              <w:r w:rsidRPr="00A909EF">
                <w:rPr>
                  <w:rFonts w:ascii="Arial" w:hAnsi="Arial" w:cs="Arial"/>
                  <w:sz w:val="18"/>
                  <w:szCs w:val="18"/>
                </w:rPr>
                <w:t>SPP</w:t>
              </w:r>
            </w:ins>
          </w:p>
        </w:tc>
        <w:tc>
          <w:tcPr>
            <w:tcW w:w="1260" w:type="dxa"/>
            <w:shd w:val="clear" w:color="auto" w:fill="auto"/>
          </w:tcPr>
          <w:p w14:paraId="7488C987" w14:textId="77777777" w:rsidR="00AB1E07" w:rsidRPr="00A909EF" w:rsidRDefault="00AB1E07" w:rsidP="00AB1E07">
            <w:pPr>
              <w:spacing w:after="0" w:line="240" w:lineRule="auto"/>
              <w:jc w:val="center"/>
              <w:rPr>
                <w:ins w:id="323" w:author="Ryan, Christopher" w:date="2026-02-10T12:38:00Z"/>
                <w:rFonts w:ascii="Arial" w:hAnsi="Arial" w:cs="Arial"/>
                <w:sz w:val="18"/>
                <w:szCs w:val="18"/>
              </w:rPr>
            </w:pPr>
            <w:ins w:id="324" w:author="Ryan, Christopher" w:date="2026-02-10T12:38:00Z">
              <w:r w:rsidRPr="00A909EF">
                <w:rPr>
                  <w:rFonts w:ascii="Arial" w:hAnsi="Arial" w:cs="Arial"/>
                  <w:sz w:val="18"/>
                  <w:szCs w:val="18"/>
                </w:rPr>
                <w:t>Y</w:t>
              </w:r>
            </w:ins>
          </w:p>
        </w:tc>
        <w:tc>
          <w:tcPr>
            <w:tcW w:w="1260" w:type="dxa"/>
            <w:shd w:val="clear" w:color="auto" w:fill="auto"/>
          </w:tcPr>
          <w:p w14:paraId="3EA825A5" w14:textId="77777777" w:rsidR="00AB1E07" w:rsidRPr="00A909EF" w:rsidRDefault="00AB1E07" w:rsidP="00AB1E07">
            <w:pPr>
              <w:spacing w:after="0" w:line="240" w:lineRule="auto"/>
              <w:jc w:val="center"/>
              <w:rPr>
                <w:ins w:id="325" w:author="Ryan, Christopher" w:date="2026-02-10T12:38:00Z"/>
                <w:rFonts w:ascii="Arial" w:hAnsi="Arial" w:cs="Arial"/>
                <w:sz w:val="18"/>
                <w:szCs w:val="18"/>
              </w:rPr>
            </w:pPr>
            <w:ins w:id="326" w:author="Ryan, Christopher" w:date="2026-02-10T12:38:00Z">
              <w:r w:rsidRPr="00A909EF">
                <w:rPr>
                  <w:rFonts w:ascii="Arial" w:hAnsi="Arial" w:cs="Arial"/>
                  <w:sz w:val="18"/>
                  <w:szCs w:val="18"/>
                </w:rPr>
                <w:t>Y</w:t>
              </w:r>
            </w:ins>
          </w:p>
        </w:tc>
      </w:tr>
      <w:tr w:rsidR="00AB1E07" w:rsidRPr="00A909EF" w14:paraId="53AF7175" w14:textId="77777777" w:rsidTr="00E9426D">
        <w:trPr>
          <w:jc w:val="center"/>
          <w:ins w:id="327" w:author="Ryan, Christopher" w:date="2026-02-10T12:38:00Z"/>
        </w:trPr>
        <w:tc>
          <w:tcPr>
            <w:tcW w:w="3798" w:type="dxa"/>
            <w:shd w:val="clear" w:color="auto" w:fill="auto"/>
          </w:tcPr>
          <w:p w14:paraId="7DB9AA26" w14:textId="77777777" w:rsidR="00AB1E07" w:rsidRPr="00A909EF" w:rsidRDefault="00AB1E07" w:rsidP="00AB1E07">
            <w:pPr>
              <w:spacing w:after="0" w:line="240" w:lineRule="auto"/>
              <w:rPr>
                <w:ins w:id="328" w:author="Ryan, Christopher" w:date="2026-02-10T12:38:00Z"/>
                <w:rFonts w:ascii="Arial" w:hAnsi="Arial" w:cs="Arial"/>
                <w:sz w:val="18"/>
                <w:szCs w:val="18"/>
              </w:rPr>
            </w:pPr>
            <w:ins w:id="329" w:author="Ryan, Christopher" w:date="2026-02-10T12:38:00Z">
              <w:r w:rsidRPr="00A909EF">
                <w:rPr>
                  <w:rFonts w:ascii="Arial" w:hAnsi="Arial" w:cs="Arial"/>
                  <w:sz w:val="18"/>
                  <w:szCs w:val="18"/>
                </w:rPr>
                <w:t>Vending Area, Interior Only</w:t>
              </w:r>
            </w:ins>
          </w:p>
        </w:tc>
        <w:tc>
          <w:tcPr>
            <w:tcW w:w="1147" w:type="dxa"/>
            <w:shd w:val="clear" w:color="auto" w:fill="auto"/>
          </w:tcPr>
          <w:p w14:paraId="56C17CD9" w14:textId="77777777" w:rsidR="00AB1E07" w:rsidRPr="00A909EF" w:rsidRDefault="00AB1E07" w:rsidP="00AB1E07">
            <w:pPr>
              <w:spacing w:after="0" w:line="240" w:lineRule="auto"/>
              <w:jc w:val="center"/>
              <w:rPr>
                <w:ins w:id="330" w:author="Ryan, Christopher" w:date="2026-02-10T12:38:00Z"/>
                <w:rFonts w:ascii="Arial" w:hAnsi="Arial" w:cs="Arial"/>
                <w:sz w:val="18"/>
                <w:szCs w:val="18"/>
              </w:rPr>
            </w:pPr>
            <w:ins w:id="331" w:author="Ryan, Christopher" w:date="2026-02-10T12:38:00Z">
              <w:r w:rsidRPr="00A909EF">
                <w:rPr>
                  <w:rFonts w:ascii="Arial" w:hAnsi="Arial" w:cs="Arial"/>
                  <w:sz w:val="18"/>
                  <w:szCs w:val="18"/>
                </w:rPr>
                <w:t>Y</w:t>
              </w:r>
            </w:ins>
          </w:p>
        </w:tc>
        <w:tc>
          <w:tcPr>
            <w:tcW w:w="1260" w:type="dxa"/>
            <w:shd w:val="clear" w:color="auto" w:fill="auto"/>
          </w:tcPr>
          <w:p w14:paraId="57DF7336" w14:textId="77777777" w:rsidR="00AB1E07" w:rsidRPr="00A909EF" w:rsidRDefault="00AB1E07" w:rsidP="00AB1E07">
            <w:pPr>
              <w:spacing w:after="0" w:line="240" w:lineRule="auto"/>
              <w:jc w:val="center"/>
              <w:rPr>
                <w:ins w:id="332" w:author="Ryan, Christopher" w:date="2026-02-10T12:38:00Z"/>
                <w:rFonts w:ascii="Arial" w:hAnsi="Arial" w:cs="Arial"/>
                <w:sz w:val="18"/>
                <w:szCs w:val="18"/>
              </w:rPr>
            </w:pPr>
            <w:ins w:id="333" w:author="Ryan, Christopher" w:date="2026-02-10T12:38:00Z">
              <w:r w:rsidRPr="00A909EF">
                <w:rPr>
                  <w:rFonts w:ascii="Arial" w:hAnsi="Arial" w:cs="Arial"/>
                  <w:sz w:val="18"/>
                  <w:szCs w:val="18"/>
                </w:rPr>
                <w:t>Y</w:t>
              </w:r>
            </w:ins>
          </w:p>
        </w:tc>
        <w:tc>
          <w:tcPr>
            <w:tcW w:w="1260" w:type="dxa"/>
            <w:shd w:val="clear" w:color="auto" w:fill="auto"/>
          </w:tcPr>
          <w:p w14:paraId="3253CB6A" w14:textId="77777777" w:rsidR="00AB1E07" w:rsidRPr="00A909EF" w:rsidRDefault="00AB1E07" w:rsidP="00AB1E07">
            <w:pPr>
              <w:spacing w:after="0" w:line="240" w:lineRule="auto"/>
              <w:jc w:val="center"/>
              <w:rPr>
                <w:ins w:id="334" w:author="Ryan, Christopher" w:date="2026-02-10T12:38:00Z"/>
                <w:rFonts w:ascii="Arial" w:hAnsi="Arial" w:cs="Arial"/>
                <w:sz w:val="18"/>
                <w:szCs w:val="18"/>
              </w:rPr>
            </w:pPr>
            <w:ins w:id="335" w:author="Ryan, Christopher" w:date="2026-02-10T12:38:00Z">
              <w:r w:rsidRPr="00A909EF">
                <w:rPr>
                  <w:rFonts w:ascii="Arial" w:hAnsi="Arial" w:cs="Arial"/>
                  <w:sz w:val="18"/>
                  <w:szCs w:val="18"/>
                </w:rPr>
                <w:t>Y</w:t>
              </w:r>
            </w:ins>
          </w:p>
        </w:tc>
      </w:tr>
      <w:tr w:rsidR="00F47AF0" w:rsidRPr="00A909EF" w14:paraId="55151174" w14:textId="77777777" w:rsidTr="00E9426D">
        <w:trPr>
          <w:jc w:val="center"/>
        </w:trPr>
        <w:tc>
          <w:tcPr>
            <w:tcW w:w="7465" w:type="dxa"/>
            <w:gridSpan w:val="4"/>
            <w:shd w:val="clear" w:color="auto" w:fill="F2F2F2"/>
          </w:tcPr>
          <w:p w14:paraId="2D6349DB" w14:textId="77777777" w:rsidR="00F47AF0" w:rsidRPr="00A909EF" w:rsidRDefault="00F47AF0" w:rsidP="00AB1E07">
            <w:pPr>
              <w:spacing w:after="0" w:line="240" w:lineRule="auto"/>
              <w:jc w:val="center"/>
              <w:rPr>
                <w:rFonts w:ascii="Arial" w:hAnsi="Arial" w:cs="Arial"/>
                <w:sz w:val="20"/>
                <w:szCs w:val="20"/>
              </w:rPr>
            </w:pPr>
            <w:r w:rsidRPr="00A909EF">
              <w:rPr>
                <w:rFonts w:ascii="Arial" w:hAnsi="Arial" w:cs="Arial"/>
                <w:b/>
                <w:bCs/>
                <w:sz w:val="20"/>
                <w:szCs w:val="20"/>
              </w:rPr>
              <w:t xml:space="preserve">Public Facing Accessory Uses </w:t>
            </w:r>
            <w:r w:rsidRPr="00A909EF">
              <w:rPr>
                <w:rFonts w:ascii="Arial" w:hAnsi="Arial" w:cs="Arial"/>
                <w:b/>
                <w:bCs/>
                <w:sz w:val="20"/>
                <w:szCs w:val="20"/>
              </w:rPr>
              <w:sym w:font="Wingdings" w:char="F0E2"/>
            </w:r>
          </w:p>
        </w:tc>
      </w:tr>
      <w:tr w:rsidR="00AB1E07" w:rsidRPr="00A909EF" w14:paraId="5194C61D" w14:textId="77777777" w:rsidTr="00E9426D">
        <w:trPr>
          <w:jc w:val="center"/>
          <w:ins w:id="336" w:author="Ryan, Christopher" w:date="2026-02-10T12:39:00Z"/>
        </w:trPr>
        <w:tc>
          <w:tcPr>
            <w:tcW w:w="3798" w:type="dxa"/>
            <w:shd w:val="clear" w:color="auto" w:fill="auto"/>
          </w:tcPr>
          <w:p w14:paraId="19051FF0" w14:textId="77777777" w:rsidR="00AB1E07" w:rsidRPr="00A909EF" w:rsidRDefault="00AB1E07" w:rsidP="00AB1E07">
            <w:pPr>
              <w:spacing w:after="0" w:line="240" w:lineRule="auto"/>
              <w:rPr>
                <w:ins w:id="337" w:author="Ryan, Christopher" w:date="2026-02-10T12:39:00Z"/>
                <w:rFonts w:ascii="Arial" w:hAnsi="Arial" w:cs="Arial"/>
                <w:sz w:val="18"/>
                <w:szCs w:val="18"/>
              </w:rPr>
            </w:pPr>
            <w:ins w:id="338" w:author="Ryan, Christopher" w:date="2026-02-10T12:39:00Z">
              <w:r w:rsidRPr="00A909EF">
                <w:rPr>
                  <w:rFonts w:ascii="Arial" w:hAnsi="Arial" w:cs="Arial"/>
                  <w:sz w:val="18"/>
                  <w:szCs w:val="18"/>
                </w:rPr>
                <w:t>General Retail Use (not to exceed 2,000 s.f.)</w:t>
              </w:r>
            </w:ins>
          </w:p>
        </w:tc>
        <w:tc>
          <w:tcPr>
            <w:tcW w:w="1147" w:type="dxa"/>
            <w:shd w:val="clear" w:color="auto" w:fill="auto"/>
          </w:tcPr>
          <w:p w14:paraId="74A6FBD2" w14:textId="77777777" w:rsidR="00AB1E07" w:rsidRPr="00A909EF" w:rsidRDefault="00AB1E07" w:rsidP="00AB1E07">
            <w:pPr>
              <w:spacing w:after="0" w:line="240" w:lineRule="auto"/>
              <w:jc w:val="center"/>
              <w:rPr>
                <w:ins w:id="339" w:author="Ryan, Christopher" w:date="2026-02-10T12:39:00Z"/>
                <w:rFonts w:ascii="Arial" w:hAnsi="Arial" w:cs="Arial"/>
                <w:sz w:val="18"/>
                <w:szCs w:val="18"/>
              </w:rPr>
            </w:pPr>
            <w:ins w:id="340" w:author="Ryan, Christopher" w:date="2026-02-10T12:39:00Z">
              <w:r w:rsidRPr="00A909EF">
                <w:rPr>
                  <w:rFonts w:ascii="Arial" w:hAnsi="Arial" w:cs="Arial"/>
                  <w:sz w:val="18"/>
                  <w:szCs w:val="18"/>
                </w:rPr>
                <w:t>N</w:t>
              </w:r>
            </w:ins>
          </w:p>
        </w:tc>
        <w:tc>
          <w:tcPr>
            <w:tcW w:w="1260" w:type="dxa"/>
            <w:shd w:val="clear" w:color="auto" w:fill="auto"/>
          </w:tcPr>
          <w:p w14:paraId="4517ABFD" w14:textId="77777777" w:rsidR="00AB1E07" w:rsidRPr="00A909EF" w:rsidRDefault="00AB1E07" w:rsidP="00AB1E07">
            <w:pPr>
              <w:spacing w:after="0" w:line="240" w:lineRule="auto"/>
              <w:jc w:val="center"/>
              <w:rPr>
                <w:ins w:id="341" w:author="Ryan, Christopher" w:date="2026-02-10T12:39:00Z"/>
                <w:rFonts w:ascii="Arial" w:hAnsi="Arial" w:cs="Arial"/>
                <w:sz w:val="18"/>
                <w:szCs w:val="18"/>
              </w:rPr>
            </w:pPr>
            <w:ins w:id="342" w:author="Ryan, Christopher" w:date="2026-02-10T12:39:00Z">
              <w:r w:rsidRPr="00A909EF">
                <w:rPr>
                  <w:rFonts w:ascii="Arial" w:hAnsi="Arial" w:cs="Arial"/>
                  <w:sz w:val="18"/>
                  <w:szCs w:val="18"/>
                </w:rPr>
                <w:t>Y</w:t>
              </w:r>
            </w:ins>
          </w:p>
        </w:tc>
        <w:tc>
          <w:tcPr>
            <w:tcW w:w="1260" w:type="dxa"/>
            <w:shd w:val="clear" w:color="auto" w:fill="auto"/>
          </w:tcPr>
          <w:p w14:paraId="382DD6C3" w14:textId="77777777" w:rsidR="00AB1E07" w:rsidRPr="00A909EF" w:rsidRDefault="00AB1E07" w:rsidP="00AB1E07">
            <w:pPr>
              <w:spacing w:after="0" w:line="240" w:lineRule="auto"/>
              <w:jc w:val="center"/>
              <w:rPr>
                <w:ins w:id="343" w:author="Ryan, Christopher" w:date="2026-02-10T12:39:00Z"/>
                <w:rFonts w:ascii="Arial" w:hAnsi="Arial" w:cs="Arial"/>
                <w:sz w:val="18"/>
                <w:szCs w:val="18"/>
              </w:rPr>
            </w:pPr>
            <w:ins w:id="344" w:author="Ryan, Christopher" w:date="2026-02-10T12:39:00Z">
              <w:r w:rsidRPr="00A909EF">
                <w:rPr>
                  <w:rFonts w:ascii="Arial" w:hAnsi="Arial" w:cs="Arial"/>
                  <w:sz w:val="18"/>
                  <w:szCs w:val="18"/>
                </w:rPr>
                <w:t>N</w:t>
              </w:r>
            </w:ins>
          </w:p>
        </w:tc>
      </w:tr>
      <w:tr w:rsidR="00AB1E07" w:rsidRPr="00A909EF" w14:paraId="51521448" w14:textId="77777777" w:rsidTr="00E9426D">
        <w:trPr>
          <w:jc w:val="center"/>
          <w:ins w:id="345" w:author="Ryan, Christopher" w:date="2026-02-10T12:39:00Z"/>
        </w:trPr>
        <w:tc>
          <w:tcPr>
            <w:tcW w:w="3798" w:type="dxa"/>
            <w:shd w:val="clear" w:color="auto" w:fill="auto"/>
          </w:tcPr>
          <w:p w14:paraId="5381271E" w14:textId="77777777" w:rsidR="00AB1E07" w:rsidRPr="00A909EF" w:rsidRDefault="00AB1E07" w:rsidP="00AB1E07">
            <w:pPr>
              <w:spacing w:after="0" w:line="240" w:lineRule="auto"/>
              <w:rPr>
                <w:ins w:id="346" w:author="Ryan, Christopher" w:date="2026-02-10T12:39:00Z"/>
                <w:rFonts w:ascii="Arial" w:hAnsi="Arial" w:cs="Arial"/>
                <w:sz w:val="18"/>
                <w:szCs w:val="18"/>
              </w:rPr>
            </w:pPr>
            <w:ins w:id="347" w:author="Ryan, Christopher" w:date="2026-02-10T12:39:00Z">
              <w:r w:rsidRPr="00A909EF">
                <w:rPr>
                  <w:rFonts w:ascii="Arial" w:hAnsi="Arial" w:cs="Arial"/>
                  <w:sz w:val="18"/>
                  <w:szCs w:val="18"/>
                </w:rPr>
                <w:t>Restaurant or Tavern</w:t>
              </w:r>
            </w:ins>
          </w:p>
        </w:tc>
        <w:tc>
          <w:tcPr>
            <w:tcW w:w="1147" w:type="dxa"/>
            <w:shd w:val="clear" w:color="auto" w:fill="auto"/>
          </w:tcPr>
          <w:p w14:paraId="1CC688E9" w14:textId="77777777" w:rsidR="00AB1E07" w:rsidRPr="00A909EF" w:rsidRDefault="00AB1E07" w:rsidP="00AB1E07">
            <w:pPr>
              <w:spacing w:after="0" w:line="240" w:lineRule="auto"/>
              <w:jc w:val="center"/>
              <w:rPr>
                <w:ins w:id="348" w:author="Ryan, Christopher" w:date="2026-02-10T12:39:00Z"/>
                <w:rFonts w:ascii="Arial" w:hAnsi="Arial" w:cs="Arial"/>
                <w:sz w:val="18"/>
                <w:szCs w:val="18"/>
              </w:rPr>
            </w:pPr>
            <w:ins w:id="349" w:author="Ryan, Christopher" w:date="2026-02-10T12:39:00Z">
              <w:r w:rsidRPr="00A909EF">
                <w:rPr>
                  <w:rFonts w:ascii="Arial" w:hAnsi="Arial" w:cs="Arial"/>
                  <w:sz w:val="18"/>
                  <w:szCs w:val="18"/>
                </w:rPr>
                <w:t>N</w:t>
              </w:r>
            </w:ins>
          </w:p>
        </w:tc>
        <w:tc>
          <w:tcPr>
            <w:tcW w:w="1260" w:type="dxa"/>
            <w:shd w:val="clear" w:color="auto" w:fill="auto"/>
          </w:tcPr>
          <w:p w14:paraId="077F126A" w14:textId="77777777" w:rsidR="00AB1E07" w:rsidRPr="00A909EF" w:rsidRDefault="00AB1E07" w:rsidP="00AB1E07">
            <w:pPr>
              <w:spacing w:after="0" w:line="240" w:lineRule="auto"/>
              <w:jc w:val="center"/>
              <w:rPr>
                <w:ins w:id="350" w:author="Ryan, Christopher" w:date="2026-02-10T12:39:00Z"/>
                <w:rFonts w:ascii="Arial" w:hAnsi="Arial" w:cs="Arial"/>
                <w:sz w:val="18"/>
                <w:szCs w:val="18"/>
              </w:rPr>
            </w:pPr>
            <w:ins w:id="351" w:author="Ryan, Christopher" w:date="2026-02-10T12:39:00Z">
              <w:r w:rsidRPr="00A909EF">
                <w:rPr>
                  <w:rFonts w:ascii="Arial" w:hAnsi="Arial" w:cs="Arial"/>
                  <w:sz w:val="18"/>
                  <w:szCs w:val="18"/>
                </w:rPr>
                <w:t>Y</w:t>
              </w:r>
            </w:ins>
          </w:p>
        </w:tc>
        <w:tc>
          <w:tcPr>
            <w:tcW w:w="1260" w:type="dxa"/>
            <w:shd w:val="clear" w:color="auto" w:fill="auto"/>
          </w:tcPr>
          <w:p w14:paraId="30F20FBA" w14:textId="77777777" w:rsidR="00AB1E07" w:rsidRPr="00A909EF" w:rsidRDefault="00AB1E07" w:rsidP="00AB1E07">
            <w:pPr>
              <w:spacing w:after="0" w:line="240" w:lineRule="auto"/>
              <w:jc w:val="center"/>
              <w:rPr>
                <w:ins w:id="352" w:author="Ryan, Christopher" w:date="2026-02-10T12:39:00Z"/>
                <w:rFonts w:ascii="Arial" w:hAnsi="Arial" w:cs="Arial"/>
                <w:sz w:val="18"/>
                <w:szCs w:val="18"/>
              </w:rPr>
            </w:pPr>
            <w:ins w:id="353" w:author="Ryan, Christopher" w:date="2026-02-10T12:39:00Z">
              <w:r w:rsidRPr="00A909EF">
                <w:rPr>
                  <w:rFonts w:ascii="Arial" w:hAnsi="Arial" w:cs="Arial"/>
                  <w:sz w:val="18"/>
                  <w:szCs w:val="18"/>
                </w:rPr>
                <w:t>Y</w:t>
              </w:r>
            </w:ins>
          </w:p>
        </w:tc>
      </w:tr>
      <w:tr w:rsidR="00AB1E07" w:rsidRPr="00A909EF" w14:paraId="46CA0657" w14:textId="77777777" w:rsidTr="00E9426D">
        <w:trPr>
          <w:jc w:val="center"/>
          <w:ins w:id="354" w:author="Ryan, Christopher" w:date="2026-02-10T12:39:00Z"/>
        </w:trPr>
        <w:tc>
          <w:tcPr>
            <w:tcW w:w="3798" w:type="dxa"/>
            <w:shd w:val="clear" w:color="auto" w:fill="auto"/>
          </w:tcPr>
          <w:p w14:paraId="54E0F375" w14:textId="77777777" w:rsidR="00AB1E07" w:rsidRPr="00A909EF" w:rsidRDefault="00AB1E07" w:rsidP="00AB1E07">
            <w:pPr>
              <w:spacing w:after="0" w:line="240" w:lineRule="auto"/>
              <w:rPr>
                <w:ins w:id="355" w:author="Ryan, Christopher" w:date="2026-02-10T12:39:00Z"/>
                <w:rFonts w:ascii="Arial" w:hAnsi="Arial" w:cs="Arial"/>
                <w:sz w:val="18"/>
                <w:szCs w:val="18"/>
              </w:rPr>
            </w:pPr>
            <w:ins w:id="356" w:author="Ryan, Christopher" w:date="2026-02-10T12:39:00Z">
              <w:r w:rsidRPr="00A909EF">
                <w:rPr>
                  <w:rFonts w:ascii="Arial" w:hAnsi="Arial" w:cs="Arial"/>
                  <w:sz w:val="18"/>
                  <w:szCs w:val="18"/>
                </w:rPr>
                <w:t>Social Lounge or Outdoor Patio, Public Use</w:t>
              </w:r>
            </w:ins>
          </w:p>
        </w:tc>
        <w:tc>
          <w:tcPr>
            <w:tcW w:w="1147" w:type="dxa"/>
            <w:shd w:val="clear" w:color="auto" w:fill="auto"/>
          </w:tcPr>
          <w:p w14:paraId="54E8BF85" w14:textId="77777777" w:rsidR="00AB1E07" w:rsidRPr="00A909EF" w:rsidRDefault="00AB1E07" w:rsidP="00AB1E07">
            <w:pPr>
              <w:spacing w:after="0" w:line="240" w:lineRule="auto"/>
              <w:jc w:val="center"/>
              <w:rPr>
                <w:ins w:id="357" w:author="Ryan, Christopher" w:date="2026-02-10T12:39:00Z"/>
                <w:rFonts w:ascii="Arial" w:hAnsi="Arial" w:cs="Arial"/>
                <w:sz w:val="18"/>
                <w:szCs w:val="18"/>
              </w:rPr>
            </w:pPr>
            <w:ins w:id="358" w:author="Ryan, Christopher" w:date="2026-02-10T12:39:00Z">
              <w:r w:rsidRPr="00A909EF">
                <w:rPr>
                  <w:rFonts w:ascii="Arial" w:hAnsi="Arial" w:cs="Arial"/>
                  <w:sz w:val="18"/>
                  <w:szCs w:val="18"/>
                </w:rPr>
                <w:t>N</w:t>
              </w:r>
            </w:ins>
          </w:p>
        </w:tc>
        <w:tc>
          <w:tcPr>
            <w:tcW w:w="1260" w:type="dxa"/>
            <w:shd w:val="clear" w:color="auto" w:fill="auto"/>
          </w:tcPr>
          <w:p w14:paraId="0008405D" w14:textId="77777777" w:rsidR="00AB1E07" w:rsidRPr="00A909EF" w:rsidRDefault="00AB1E07" w:rsidP="00AB1E07">
            <w:pPr>
              <w:spacing w:after="0" w:line="240" w:lineRule="auto"/>
              <w:jc w:val="center"/>
              <w:rPr>
                <w:ins w:id="359" w:author="Ryan, Christopher" w:date="2026-02-10T12:39:00Z"/>
                <w:rFonts w:ascii="Arial" w:hAnsi="Arial" w:cs="Arial"/>
                <w:sz w:val="18"/>
                <w:szCs w:val="18"/>
              </w:rPr>
            </w:pPr>
            <w:ins w:id="360" w:author="Ryan, Christopher" w:date="2026-02-10T12:39:00Z">
              <w:r w:rsidRPr="00A909EF">
                <w:rPr>
                  <w:rFonts w:ascii="Arial" w:hAnsi="Arial" w:cs="Arial"/>
                  <w:sz w:val="18"/>
                  <w:szCs w:val="18"/>
                </w:rPr>
                <w:t>Y</w:t>
              </w:r>
            </w:ins>
          </w:p>
        </w:tc>
        <w:tc>
          <w:tcPr>
            <w:tcW w:w="1260" w:type="dxa"/>
            <w:shd w:val="clear" w:color="auto" w:fill="auto"/>
          </w:tcPr>
          <w:p w14:paraId="5799EA9A" w14:textId="77777777" w:rsidR="00AB1E07" w:rsidRPr="00A909EF" w:rsidRDefault="00AB1E07" w:rsidP="00AB1E07">
            <w:pPr>
              <w:spacing w:after="0" w:line="240" w:lineRule="auto"/>
              <w:jc w:val="center"/>
              <w:rPr>
                <w:ins w:id="361" w:author="Ryan, Christopher" w:date="2026-02-10T12:39:00Z"/>
                <w:rFonts w:ascii="Arial" w:hAnsi="Arial" w:cs="Arial"/>
                <w:sz w:val="18"/>
                <w:szCs w:val="18"/>
              </w:rPr>
            </w:pPr>
            <w:ins w:id="362" w:author="Ryan, Christopher" w:date="2026-02-10T12:39:00Z">
              <w:r w:rsidRPr="00A909EF">
                <w:rPr>
                  <w:rFonts w:ascii="Arial" w:hAnsi="Arial" w:cs="Arial"/>
                  <w:sz w:val="18"/>
                  <w:szCs w:val="18"/>
                </w:rPr>
                <w:t>Y</w:t>
              </w:r>
            </w:ins>
          </w:p>
        </w:tc>
      </w:tr>
    </w:tbl>
    <w:p w14:paraId="3A5AC97F" w14:textId="77777777" w:rsidR="00F47AF0" w:rsidRPr="00A909EF" w:rsidRDefault="00F47AF0" w:rsidP="00AB1E07">
      <w:pPr>
        <w:spacing w:after="0" w:line="240" w:lineRule="auto"/>
        <w:rPr>
          <w:rFonts w:ascii="Arial" w:hAnsi="Arial" w:cs="Arial"/>
          <w:sz w:val="20"/>
          <w:szCs w:val="20"/>
        </w:rPr>
      </w:pPr>
    </w:p>
    <w:p w14:paraId="47F0E122" w14:textId="77777777" w:rsidR="00F47AF0" w:rsidRPr="00A909EF" w:rsidRDefault="00F47AF0" w:rsidP="00AB1E07">
      <w:pPr>
        <w:spacing w:after="0" w:line="240" w:lineRule="auto"/>
        <w:rPr>
          <w:rFonts w:ascii="Arial" w:hAnsi="Arial" w:cs="Arial"/>
          <w:sz w:val="18"/>
          <w:szCs w:val="18"/>
        </w:rPr>
      </w:pPr>
      <w:r w:rsidRPr="00A909EF">
        <w:rPr>
          <w:rFonts w:ascii="Arial" w:hAnsi="Arial" w:cs="Arial"/>
          <w:b/>
          <w:bCs/>
          <w:sz w:val="18"/>
          <w:szCs w:val="18"/>
        </w:rPr>
        <w:t>Key:</w:t>
      </w:r>
      <w:r w:rsidRPr="00A909EF">
        <w:rPr>
          <w:rFonts w:ascii="Arial" w:hAnsi="Arial" w:cs="Arial"/>
          <w:sz w:val="18"/>
          <w:szCs w:val="18"/>
        </w:rPr>
        <w:t xml:space="preserve"> Y = Yes; N = No; SPP = Special Permit from Planning Board</w:t>
      </w:r>
    </w:p>
    <w:p w14:paraId="7EF9A093" w14:textId="77777777" w:rsidR="00F47AF0" w:rsidRPr="00A909EF" w:rsidRDefault="00F47AF0" w:rsidP="00AB1E07">
      <w:pPr>
        <w:spacing w:after="0" w:line="240" w:lineRule="auto"/>
        <w:rPr>
          <w:rFonts w:ascii="Arial" w:hAnsi="Arial" w:cs="Arial"/>
          <w:sz w:val="20"/>
          <w:szCs w:val="20"/>
        </w:rPr>
      </w:pPr>
    </w:p>
    <w:p w14:paraId="499235B1" w14:textId="77777777" w:rsidR="00F47AF0" w:rsidRPr="00A909EF" w:rsidRDefault="00F47AF0" w:rsidP="009F0E3D">
      <w:pPr>
        <w:numPr>
          <w:ilvl w:val="2"/>
          <w:numId w:val="29"/>
        </w:numPr>
        <w:tabs>
          <w:tab w:val="clear" w:pos="1260"/>
        </w:tabs>
        <w:spacing w:after="0" w:line="240" w:lineRule="auto"/>
        <w:ind w:left="720"/>
        <w:rPr>
          <w:rFonts w:ascii="Arial" w:hAnsi="Arial" w:cs="Arial"/>
          <w:sz w:val="20"/>
          <w:szCs w:val="20"/>
        </w:rPr>
      </w:pPr>
      <w:r w:rsidRPr="00A909EF">
        <w:rPr>
          <w:rFonts w:ascii="Arial" w:hAnsi="Arial" w:cs="Arial"/>
          <w:sz w:val="20"/>
          <w:szCs w:val="20"/>
        </w:rPr>
        <w:t>Application and Review Procedures</w:t>
      </w:r>
    </w:p>
    <w:p w14:paraId="09229EBF" w14:textId="77777777" w:rsidR="00F47AF0" w:rsidRPr="00A909EF" w:rsidRDefault="00F47AF0" w:rsidP="00AB1E07">
      <w:pPr>
        <w:spacing w:after="0" w:line="240" w:lineRule="auto"/>
        <w:ind w:left="720"/>
        <w:rPr>
          <w:rFonts w:ascii="Arial" w:hAnsi="Arial" w:cs="Arial"/>
          <w:sz w:val="20"/>
          <w:szCs w:val="20"/>
        </w:rPr>
      </w:pPr>
    </w:p>
    <w:p w14:paraId="1030B7E4" w14:textId="0A0677FA" w:rsidR="00F47AF0" w:rsidRPr="00A909EF" w:rsidRDefault="00F47AF0" w:rsidP="009F0E3D">
      <w:pPr>
        <w:pStyle w:val="ListParagraph"/>
        <w:numPr>
          <w:ilvl w:val="0"/>
          <w:numId w:val="35"/>
        </w:numPr>
        <w:spacing w:after="0" w:line="240" w:lineRule="auto"/>
        <w:contextualSpacing w:val="0"/>
        <w:rPr>
          <w:rFonts w:ascii="Arial" w:hAnsi="Arial" w:cs="Arial"/>
          <w:sz w:val="20"/>
          <w:szCs w:val="20"/>
        </w:rPr>
      </w:pPr>
      <w:r w:rsidRPr="00A909EF">
        <w:rPr>
          <w:rFonts w:ascii="Arial" w:hAnsi="Arial" w:cs="Arial"/>
          <w:sz w:val="20"/>
          <w:szCs w:val="20"/>
        </w:rPr>
        <w:t xml:space="preserve">The Planning Board shall be the Special Permit Granting Authority for any Hotel </w:t>
      </w:r>
      <w:r w:rsidR="00BD07D3" w:rsidRPr="00A909EF">
        <w:rPr>
          <w:rFonts w:ascii="Arial" w:hAnsi="Arial" w:cs="Arial"/>
          <w:sz w:val="20"/>
          <w:szCs w:val="20"/>
        </w:rPr>
        <w:t xml:space="preserve">Use </w:t>
      </w:r>
      <w:r w:rsidRPr="00A909EF">
        <w:rPr>
          <w:rFonts w:ascii="Arial" w:hAnsi="Arial" w:cs="Arial"/>
          <w:sz w:val="20"/>
          <w:szCs w:val="20"/>
        </w:rPr>
        <w:t>or Guest Serving or Public Facing Accessory Use requiring a Special Permit.  All Special Permit applications shall be governed by Section 7.4 of this Zoning By-Law.</w:t>
      </w:r>
    </w:p>
    <w:p w14:paraId="380B69A4" w14:textId="77777777" w:rsidR="00F47AF0" w:rsidRPr="00A909EF" w:rsidRDefault="00F47AF0" w:rsidP="00AB1E07">
      <w:pPr>
        <w:pStyle w:val="ListParagraph"/>
        <w:spacing w:after="0" w:line="240" w:lineRule="auto"/>
        <w:rPr>
          <w:rFonts w:ascii="Arial" w:hAnsi="Arial" w:cs="Arial"/>
          <w:sz w:val="20"/>
          <w:szCs w:val="20"/>
        </w:rPr>
      </w:pPr>
    </w:p>
    <w:p w14:paraId="28E07AD1" w14:textId="77777777" w:rsidR="00F47AF0" w:rsidRPr="00A909EF" w:rsidRDefault="00F47AF0" w:rsidP="009F0E3D">
      <w:pPr>
        <w:pStyle w:val="ListParagraph"/>
        <w:numPr>
          <w:ilvl w:val="0"/>
          <w:numId w:val="35"/>
        </w:numPr>
        <w:spacing w:after="0" w:line="240" w:lineRule="auto"/>
        <w:contextualSpacing w:val="0"/>
        <w:rPr>
          <w:rFonts w:ascii="Arial" w:hAnsi="Arial" w:cs="Arial"/>
          <w:sz w:val="20"/>
          <w:szCs w:val="20"/>
        </w:rPr>
      </w:pPr>
      <w:r w:rsidRPr="00A909EF">
        <w:rPr>
          <w:rFonts w:ascii="Arial" w:hAnsi="Arial" w:cs="Arial"/>
          <w:sz w:val="20"/>
          <w:szCs w:val="20"/>
        </w:rPr>
        <w:t>All Hotels that do not require the issuance of a Special Permit shall be permitted by-right subject to Design and Site Plan Review in accordance with Section 7.3 of this Zoning By-Law.</w:t>
      </w:r>
    </w:p>
    <w:p w14:paraId="46D46D48" w14:textId="77777777" w:rsidR="00F47AF0" w:rsidRPr="00A909EF" w:rsidRDefault="00F47AF0" w:rsidP="00AB1E07">
      <w:pPr>
        <w:pStyle w:val="ListParagraph"/>
        <w:spacing w:after="0" w:line="240" w:lineRule="auto"/>
        <w:rPr>
          <w:rFonts w:ascii="Arial" w:hAnsi="Arial" w:cs="Arial"/>
          <w:sz w:val="20"/>
          <w:szCs w:val="20"/>
        </w:rPr>
      </w:pPr>
    </w:p>
    <w:p w14:paraId="5E713653" w14:textId="7C2ABFEB" w:rsidR="00F47AF0" w:rsidRPr="00A909EF" w:rsidRDefault="00F47AF0" w:rsidP="009F0E3D">
      <w:pPr>
        <w:pStyle w:val="ListParagraph"/>
        <w:numPr>
          <w:ilvl w:val="0"/>
          <w:numId w:val="35"/>
        </w:numPr>
        <w:spacing w:after="0" w:line="240" w:lineRule="auto"/>
        <w:contextualSpacing w:val="0"/>
        <w:rPr>
          <w:rFonts w:ascii="Arial" w:hAnsi="Arial" w:cs="Arial"/>
          <w:sz w:val="20"/>
          <w:szCs w:val="20"/>
        </w:rPr>
      </w:pPr>
      <w:r w:rsidRPr="00A909EF">
        <w:rPr>
          <w:rFonts w:ascii="Arial" w:hAnsi="Arial" w:cs="Arial"/>
          <w:sz w:val="20"/>
          <w:szCs w:val="20"/>
        </w:rPr>
        <w:t>During Design and Site Plan Review or while considering whether to grant a Special Permit, in addition to any other factors set out in Section 7 of this Zoning By-Law, the Planning Board shall consider the following factors</w:t>
      </w:r>
      <w:ins w:id="363" w:author="Ryan, Christopher" w:date="2026-02-20T08:04:00Z">
        <w:r w:rsidR="00665108">
          <w:rPr>
            <w:rFonts w:ascii="Arial" w:hAnsi="Arial" w:cs="Arial"/>
            <w:sz w:val="20"/>
            <w:szCs w:val="20"/>
          </w:rPr>
          <w:t>:</w:t>
        </w:r>
      </w:ins>
      <w:del w:id="364" w:author="Ryan, Christopher" w:date="2026-02-20T08:04:00Z">
        <w:r w:rsidRPr="00A909EF" w:rsidDel="00665108">
          <w:rPr>
            <w:rFonts w:ascii="Arial" w:hAnsi="Arial" w:cs="Arial"/>
            <w:sz w:val="20"/>
            <w:szCs w:val="20"/>
          </w:rPr>
          <w:delText>.</w:delText>
        </w:r>
      </w:del>
    </w:p>
    <w:p w14:paraId="383DFFD2" w14:textId="77777777" w:rsidR="00F47AF0" w:rsidRPr="00A909EF" w:rsidRDefault="00F47AF0" w:rsidP="00AB1E07">
      <w:pPr>
        <w:spacing w:after="0" w:line="240" w:lineRule="auto"/>
        <w:rPr>
          <w:rFonts w:ascii="Arial" w:hAnsi="Arial" w:cs="Arial"/>
          <w:sz w:val="20"/>
          <w:szCs w:val="20"/>
        </w:rPr>
      </w:pPr>
    </w:p>
    <w:p w14:paraId="3D8BE3D2" w14:textId="77777777" w:rsidR="00F47AF0" w:rsidRPr="00A909EF" w:rsidRDefault="00F47AF0" w:rsidP="009F0E3D">
      <w:pPr>
        <w:numPr>
          <w:ilvl w:val="1"/>
          <w:numId w:val="36"/>
        </w:numPr>
        <w:spacing w:after="0" w:line="240" w:lineRule="auto"/>
        <w:ind w:left="1080"/>
        <w:rPr>
          <w:rFonts w:ascii="Arial" w:hAnsi="Arial" w:cs="Arial"/>
          <w:sz w:val="20"/>
          <w:szCs w:val="20"/>
        </w:rPr>
      </w:pPr>
      <w:r w:rsidRPr="00A909EF">
        <w:rPr>
          <w:rFonts w:ascii="Arial" w:hAnsi="Arial" w:cs="Arial"/>
          <w:sz w:val="20"/>
          <w:szCs w:val="20"/>
        </w:rPr>
        <w:t xml:space="preserve">Whether the proposed Hotel provides facilities and amenities consistent with a </w:t>
      </w:r>
      <w:proofErr w:type="gramStart"/>
      <w:r w:rsidRPr="00A909EF">
        <w:rPr>
          <w:rFonts w:ascii="Arial" w:hAnsi="Arial" w:cs="Arial"/>
          <w:sz w:val="20"/>
          <w:szCs w:val="20"/>
        </w:rPr>
        <w:t>Hotel</w:t>
      </w:r>
      <w:proofErr w:type="gramEnd"/>
      <w:r w:rsidRPr="00A909EF">
        <w:rPr>
          <w:rFonts w:ascii="Arial" w:hAnsi="Arial" w:cs="Arial"/>
          <w:sz w:val="20"/>
          <w:szCs w:val="20"/>
        </w:rPr>
        <w:t xml:space="preserve"> of its size and class, such as on-site dining, guest common areas, meeting or event space, or fitness or wellness facilities, as applicable.</w:t>
      </w:r>
    </w:p>
    <w:p w14:paraId="3AAFC289" w14:textId="77777777" w:rsidR="00F47AF0" w:rsidRPr="00A909EF" w:rsidRDefault="00F47AF0" w:rsidP="00AB1E07">
      <w:pPr>
        <w:spacing w:after="0" w:line="240" w:lineRule="auto"/>
        <w:rPr>
          <w:rFonts w:ascii="Arial" w:hAnsi="Arial" w:cs="Arial"/>
          <w:sz w:val="20"/>
          <w:szCs w:val="20"/>
        </w:rPr>
      </w:pPr>
    </w:p>
    <w:p w14:paraId="03C6D40B" w14:textId="04047410" w:rsidR="00F47AF0" w:rsidRPr="00A909EF" w:rsidRDefault="00F47AF0" w:rsidP="009F0E3D">
      <w:pPr>
        <w:numPr>
          <w:ilvl w:val="1"/>
          <w:numId w:val="36"/>
        </w:numPr>
        <w:spacing w:after="0" w:line="240" w:lineRule="auto"/>
        <w:ind w:left="1080"/>
        <w:rPr>
          <w:rFonts w:ascii="Arial" w:hAnsi="Arial" w:cs="Arial"/>
          <w:sz w:val="20"/>
          <w:szCs w:val="20"/>
        </w:rPr>
      </w:pPr>
      <w:r w:rsidRPr="00A909EF">
        <w:rPr>
          <w:rFonts w:ascii="Arial" w:hAnsi="Arial" w:cs="Arial"/>
          <w:sz w:val="20"/>
          <w:szCs w:val="20"/>
        </w:rPr>
        <w:t xml:space="preserve">For a proposed Class 2 or 3 Hotel that would be located on a block zoned in significant part for ground-floor </w:t>
      </w:r>
      <w:r w:rsidR="00BD07D3" w:rsidRPr="00A909EF">
        <w:rPr>
          <w:rFonts w:ascii="Arial" w:hAnsi="Arial" w:cs="Arial"/>
          <w:sz w:val="20"/>
          <w:szCs w:val="20"/>
        </w:rPr>
        <w:t>Commercial Uses</w:t>
      </w:r>
      <w:r w:rsidRPr="00A909EF">
        <w:rPr>
          <w:rFonts w:ascii="Arial" w:hAnsi="Arial" w:cs="Arial"/>
          <w:sz w:val="20"/>
          <w:szCs w:val="20"/>
        </w:rPr>
        <w:t xml:space="preserve">, whether the Hotel includes ground floor retail or service </w:t>
      </w:r>
      <w:r w:rsidR="00BD07D3" w:rsidRPr="00A909EF">
        <w:rPr>
          <w:rFonts w:ascii="Arial" w:hAnsi="Arial" w:cs="Arial"/>
          <w:sz w:val="20"/>
          <w:szCs w:val="20"/>
        </w:rPr>
        <w:t xml:space="preserve">Uses </w:t>
      </w:r>
      <w:r w:rsidRPr="00A909EF">
        <w:rPr>
          <w:rFonts w:ascii="Arial" w:hAnsi="Arial" w:cs="Arial"/>
          <w:sz w:val="20"/>
          <w:szCs w:val="20"/>
        </w:rPr>
        <w:t>adjacent to the street.</w:t>
      </w:r>
    </w:p>
    <w:p w14:paraId="7DC16E67" w14:textId="77777777" w:rsidR="00F47AF0" w:rsidRPr="00A909EF" w:rsidRDefault="00F47AF0" w:rsidP="00AB1E07">
      <w:pPr>
        <w:pStyle w:val="ListParagraph"/>
        <w:spacing w:after="0" w:line="240" w:lineRule="auto"/>
        <w:ind w:left="1080"/>
        <w:rPr>
          <w:rFonts w:ascii="Arial" w:hAnsi="Arial" w:cs="Arial"/>
          <w:sz w:val="20"/>
          <w:szCs w:val="20"/>
        </w:rPr>
      </w:pPr>
    </w:p>
    <w:p w14:paraId="00B55F68" w14:textId="77777777" w:rsidR="00F47AF0" w:rsidRPr="00A909EF" w:rsidRDefault="00F47AF0" w:rsidP="009F0E3D">
      <w:pPr>
        <w:numPr>
          <w:ilvl w:val="1"/>
          <w:numId w:val="36"/>
        </w:numPr>
        <w:spacing w:after="0" w:line="240" w:lineRule="auto"/>
        <w:ind w:left="1080"/>
        <w:rPr>
          <w:rFonts w:ascii="Arial" w:hAnsi="Arial" w:cs="Arial"/>
          <w:sz w:val="20"/>
          <w:szCs w:val="20"/>
        </w:rPr>
      </w:pPr>
      <w:r w:rsidRPr="00A909EF">
        <w:rPr>
          <w:rFonts w:ascii="Arial" w:hAnsi="Arial" w:cs="Arial"/>
          <w:sz w:val="20"/>
          <w:szCs w:val="20"/>
        </w:rPr>
        <w:t>Whether to impose transportation demand measures, proportionate to project scale and impacts, such as contracted shuttle or paratransit services, shared mobility programs, or contributions to off-site mobility improvements.</w:t>
      </w:r>
    </w:p>
    <w:p w14:paraId="42ED7F0C" w14:textId="4919C12B" w:rsidR="00352BE1" w:rsidRPr="00F47AF0" w:rsidRDefault="00352BE1" w:rsidP="00AB1E07">
      <w:pPr>
        <w:spacing w:after="0" w:line="240" w:lineRule="auto"/>
        <w:rPr>
          <w:rFonts w:ascii="Arial Narrow" w:hAnsi="Arial Narrow"/>
        </w:rPr>
      </w:pPr>
    </w:p>
    <w:sectPr w:rsidR="00352BE1" w:rsidRPr="00F47AF0" w:rsidSect="00512871">
      <w:headerReference w:type="default" r:id="rId19"/>
      <w:footerReference w:type="default" r:id="rId20"/>
      <w:pgSz w:w="12240" w:h="15840"/>
      <w:pgMar w:top="135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55A6" w14:textId="77777777" w:rsidR="00955453" w:rsidRDefault="00955453" w:rsidP="006A7DC8">
      <w:pPr>
        <w:spacing w:after="0" w:line="240" w:lineRule="auto"/>
      </w:pPr>
      <w:r>
        <w:separator/>
      </w:r>
    </w:p>
  </w:endnote>
  <w:endnote w:type="continuationSeparator" w:id="0">
    <w:p w14:paraId="6DE7192D" w14:textId="77777777" w:rsidR="00955453" w:rsidRDefault="00955453" w:rsidP="006A7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112990"/>
      <w:docPartObj>
        <w:docPartGallery w:val="Page Numbers (Bottom of Page)"/>
        <w:docPartUnique/>
      </w:docPartObj>
    </w:sdtPr>
    <w:sdtEndPr>
      <w:rPr>
        <w:noProof/>
      </w:rPr>
    </w:sdtEndPr>
    <w:sdtContent>
      <w:p w14:paraId="19370F87" w14:textId="7D76B473" w:rsidR="007E1B9D" w:rsidRDefault="007E1B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5435B9" w14:textId="77777777" w:rsidR="007E1B9D" w:rsidRDefault="007E1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7F97C" w14:textId="77777777" w:rsidR="00955453" w:rsidRDefault="00955453" w:rsidP="006A7DC8">
      <w:pPr>
        <w:spacing w:after="0" w:line="240" w:lineRule="auto"/>
      </w:pPr>
      <w:r>
        <w:separator/>
      </w:r>
    </w:p>
  </w:footnote>
  <w:footnote w:type="continuationSeparator" w:id="0">
    <w:p w14:paraId="3207599C" w14:textId="77777777" w:rsidR="00955453" w:rsidRDefault="00955453" w:rsidP="006A7DC8">
      <w:pPr>
        <w:spacing w:after="0" w:line="240" w:lineRule="auto"/>
      </w:pPr>
      <w:r>
        <w:continuationSeparator/>
      </w:r>
    </w:p>
  </w:footnote>
  <w:footnote w:id="1">
    <w:p w14:paraId="59E6CD38" w14:textId="7598543C" w:rsidR="00B30413" w:rsidRPr="00C664DF" w:rsidRDefault="00B30413" w:rsidP="00512871">
      <w:pPr>
        <w:spacing w:after="0" w:line="240" w:lineRule="auto"/>
        <w:rPr>
          <w:rFonts w:ascii="Arial Narrow" w:eastAsia="Arial Narrow" w:hAnsi="Arial Narrow" w:cs="Arial Narrow"/>
          <w:sz w:val="18"/>
          <w:szCs w:val="18"/>
        </w:rPr>
      </w:pPr>
      <w:r>
        <w:rPr>
          <w:rStyle w:val="FootnoteReference"/>
        </w:rPr>
        <w:footnoteRef/>
      </w:r>
      <w:r>
        <w:t xml:space="preserve"> </w:t>
      </w:r>
      <w:r>
        <w:rPr>
          <w:rFonts w:ascii="Arial Narrow" w:eastAsia="Arial Narrow" w:hAnsi="Arial Narrow" w:cs="Arial Narrow"/>
          <w:sz w:val="18"/>
          <w:szCs w:val="18"/>
          <w:lang w:val="en"/>
        </w:rPr>
        <w:t>Only a</w:t>
      </w:r>
      <w:r w:rsidRPr="007D406B">
        <w:rPr>
          <w:rFonts w:ascii="Arial Narrow" w:eastAsia="Arial Narrow" w:hAnsi="Arial Narrow" w:cs="Arial Narrow"/>
          <w:sz w:val="18"/>
          <w:szCs w:val="18"/>
          <w:lang w:val="en"/>
        </w:rPr>
        <w:t xml:space="preserve">s a component to a Mixed-Use Building </w:t>
      </w:r>
      <w:r>
        <w:rPr>
          <w:rFonts w:ascii="Arial Narrow" w:eastAsia="Arial Narrow" w:hAnsi="Arial Narrow" w:cs="Arial Narrow"/>
          <w:sz w:val="18"/>
          <w:szCs w:val="18"/>
          <w:lang w:val="en"/>
        </w:rPr>
        <w:t>with at least two floor</w:t>
      </w:r>
      <w:r w:rsidR="002C4AE6">
        <w:rPr>
          <w:rFonts w:ascii="Arial Narrow" w:eastAsia="Arial Narrow" w:hAnsi="Arial Narrow" w:cs="Arial Narrow"/>
          <w:sz w:val="18"/>
          <w:szCs w:val="18"/>
          <w:lang w:val="en"/>
        </w:rPr>
        <w:t>s</w:t>
      </w:r>
      <w:r>
        <w:rPr>
          <w:rFonts w:ascii="Arial Narrow" w:eastAsia="Arial Narrow" w:hAnsi="Arial Narrow" w:cs="Arial Narrow"/>
          <w:sz w:val="18"/>
          <w:szCs w:val="18"/>
          <w:lang w:val="en"/>
        </w:rPr>
        <w:t xml:space="preserve"> of </w:t>
      </w:r>
      <w:r w:rsidR="002C4AE6">
        <w:rPr>
          <w:rFonts w:ascii="Arial Narrow" w:eastAsia="Arial Narrow" w:hAnsi="Arial Narrow" w:cs="Arial Narrow"/>
          <w:sz w:val="18"/>
          <w:szCs w:val="18"/>
          <w:lang w:val="en"/>
        </w:rPr>
        <w:t>Commercial</w:t>
      </w:r>
      <w:r>
        <w:rPr>
          <w:rFonts w:ascii="Arial Narrow" w:eastAsia="Arial Narrow" w:hAnsi="Arial Narrow" w:cs="Arial Narrow"/>
          <w:sz w:val="18"/>
          <w:szCs w:val="18"/>
          <w:lang w:val="en"/>
        </w:rPr>
        <w:t xml:space="preserve"> uses.</w:t>
      </w:r>
    </w:p>
  </w:footnote>
  <w:footnote w:id="2">
    <w:p w14:paraId="209F29C4" w14:textId="55041E6B" w:rsidR="00A11A81" w:rsidRPr="00A37AB1" w:rsidDel="006B7AF5" w:rsidRDefault="006B7AF5" w:rsidP="007D406B">
      <w:pPr>
        <w:pStyle w:val="FootnoteText"/>
        <w:rPr>
          <w:del w:id="56" w:author="Ryan, Christopher" w:date="2026-02-17T09:25:00Z"/>
          <w:lang w:val="en-US"/>
        </w:rPr>
      </w:pPr>
      <w:ins w:id="57" w:author="Ryan, Christopher" w:date="2026-02-17T09:26:00Z">
        <w:r w:rsidRPr="00AB539D">
          <w:rPr>
            <w:vertAlign w:val="superscript"/>
            <w:lang w:val="en-US"/>
          </w:rPr>
          <w:t>2</w:t>
        </w:r>
        <w:r>
          <w:rPr>
            <w:lang w:val="en-US"/>
          </w:rPr>
          <w:t xml:space="preserve"> </w:t>
        </w:r>
        <w:r w:rsidRPr="00F20F8E">
          <w:rPr>
            <w:rFonts w:ascii="Arial Narrow" w:hAnsi="Arial Narrow"/>
            <w:sz w:val="18"/>
            <w:szCs w:val="18"/>
          </w:rPr>
          <w:t>Guest and employee spaces may be shared if peak demand periods do not overlap.</w:t>
        </w:r>
      </w:ins>
    </w:p>
  </w:footnote>
  <w:footnote w:id="3">
    <w:p w14:paraId="15120CE3" w14:textId="364D4AFB" w:rsidR="007D406B" w:rsidRPr="004377B7" w:rsidDel="006B7AF5" w:rsidRDefault="007D406B" w:rsidP="007D406B">
      <w:pPr>
        <w:pStyle w:val="FootnoteText"/>
        <w:rPr>
          <w:del w:id="59" w:author="Ryan, Christopher" w:date="2026-02-17T09:25:00Z"/>
          <w:lang w:val="en-US"/>
        </w:rPr>
      </w:pPr>
      <w:del w:id="60" w:author="Ryan, Christopher" w:date="2026-02-17T09:25:00Z">
        <w:r w:rsidDel="006B7AF5">
          <w:rPr>
            <w:rStyle w:val="FootnoteReference"/>
          </w:rPr>
          <w:footnoteRef/>
        </w:r>
        <w:r w:rsidRPr="00F20F8E" w:rsidDel="006B7AF5">
          <w:rPr>
            <w:rFonts w:ascii="Arial Narrow" w:hAnsi="Arial Narrow"/>
            <w:sz w:val="18"/>
            <w:szCs w:val="18"/>
          </w:rPr>
          <w:delText xml:space="preserve"> Guest and employee spaces may be shared if peak demand periods do not overlap.</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CB28" w14:textId="3A16BEC4" w:rsidR="007265CE" w:rsidRDefault="00F47AF0">
    <w:pPr>
      <w:pStyle w:val="Header"/>
    </w:pPr>
    <w:r>
      <w:t>Revised Appendix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7E9"/>
    <w:multiLevelType w:val="multilevel"/>
    <w:tmpl w:val="28B65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13A6E"/>
    <w:multiLevelType w:val="multilevel"/>
    <w:tmpl w:val="25B87F9C"/>
    <w:lvl w:ilvl="0">
      <w:start w:val="4"/>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1A5965"/>
    <w:multiLevelType w:val="multilevel"/>
    <w:tmpl w:val="7CB82366"/>
    <w:lvl w:ilvl="0">
      <w:start w:val="1"/>
      <w:numFmt w:val="decimal"/>
      <w:lvlText w:val="(%1)"/>
      <w:lvlJc w:val="left"/>
      <w:pPr>
        <w:tabs>
          <w:tab w:val="num" w:pos="720"/>
        </w:tabs>
        <w:ind w:left="720" w:hanging="360"/>
      </w:pPr>
      <w:rPr>
        <w:rFonts w:ascii="Arial Narrow" w:eastAsiaTheme="minorHAnsi" w:hAnsi="Arial Narrow" w:cstheme="minorBidi"/>
      </w:rPr>
    </w:lvl>
    <w:lvl w:ilvl="1">
      <w:start w:val="1"/>
      <w:numFmt w:val="lowerLetter"/>
      <w:lvlText w:val="(%2)"/>
      <w:lvlJc w:val="left"/>
      <w:pPr>
        <w:tabs>
          <w:tab w:val="num" w:pos="1440"/>
        </w:tabs>
        <w:ind w:left="1440" w:hanging="360"/>
      </w:pPr>
      <w:rPr>
        <w:rFonts w:ascii="Arial Narrow" w:eastAsiaTheme="minorHAnsi" w:hAnsi="Arial Narrow" w:cstheme="min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428FA"/>
    <w:multiLevelType w:val="multilevel"/>
    <w:tmpl w:val="086E9EDC"/>
    <w:lvl w:ilvl="0">
      <w:start w:val="1"/>
      <w:numFmt w:val="upperLetter"/>
      <w:lvlText w:val="%1."/>
      <w:lvlJc w:val="left"/>
      <w:pPr>
        <w:ind w:left="720" w:hanging="360"/>
      </w:pPr>
      <w:rPr>
        <w:rFonts w:ascii="Arial Narrow" w:hAnsi="Arial Narrow" w:hint="default"/>
        <w:b w:val="0"/>
        <w:i w:val="0"/>
        <w:color w:val="000000" w:themeColor="tex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413E67"/>
    <w:multiLevelType w:val="multilevel"/>
    <w:tmpl w:val="57AA76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8F4349"/>
    <w:multiLevelType w:val="multilevel"/>
    <w:tmpl w:val="EFF2C2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Narrow" w:hAnsi="Arial Narrow" w:hint="default"/>
        <w:b w:val="0"/>
        <w:i w:val="0"/>
        <w:caps w:val="0"/>
        <w:strike w:val="0"/>
        <w:dstrike w:val="0"/>
        <w:vanish w:val="0"/>
        <w:color w:val="231F20"/>
        <w:spacing w:val="-5"/>
        <w:w w:val="98"/>
        <w:sz w:val="22"/>
        <w:szCs w:val="18"/>
        <w:vertAlign w:val="baseli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CD3538"/>
    <w:multiLevelType w:val="hybridMultilevel"/>
    <w:tmpl w:val="45E4A85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C06B9"/>
    <w:multiLevelType w:val="multilevel"/>
    <w:tmpl w:val="4FE2F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666D46"/>
    <w:multiLevelType w:val="multilevel"/>
    <w:tmpl w:val="CCF45ED6"/>
    <w:lvl w:ilvl="0">
      <w:start w:val="1"/>
      <w:numFmt w:val="decimal"/>
      <w:lvlText w:val="%1."/>
      <w:lvlJc w:val="left"/>
      <w:pPr>
        <w:ind w:left="720" w:hanging="360"/>
      </w:pPr>
      <w:rPr>
        <w:rFonts w:hint="default"/>
        <w:b w:val="0"/>
        <w:i w:val="0"/>
        <w:smallCaps/>
        <w:strike w:val="0"/>
        <w:sz w:val="24"/>
        <w:szCs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290092"/>
    <w:multiLevelType w:val="multilevel"/>
    <w:tmpl w:val="E04098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4F35BC"/>
    <w:multiLevelType w:val="hybridMultilevel"/>
    <w:tmpl w:val="C278FB2C"/>
    <w:lvl w:ilvl="0" w:tplc="55527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44675"/>
    <w:multiLevelType w:val="hybridMultilevel"/>
    <w:tmpl w:val="7B38AE94"/>
    <w:lvl w:ilvl="0" w:tplc="617079E8">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43394"/>
    <w:multiLevelType w:val="hybridMultilevel"/>
    <w:tmpl w:val="784C5A70"/>
    <w:lvl w:ilvl="0" w:tplc="0409000F">
      <w:start w:val="1"/>
      <w:numFmt w:val="decimal"/>
      <w:lvlText w:val="%1."/>
      <w:lvlJc w:val="left"/>
      <w:pPr>
        <w:ind w:left="720" w:hanging="360"/>
      </w:pPr>
    </w:lvl>
    <w:lvl w:ilvl="1" w:tplc="CEB0CB90">
      <w:start w:val="1"/>
      <w:numFmt w:val="lowerLetter"/>
      <w:lvlText w:val="%2."/>
      <w:lvlJc w:val="left"/>
      <w:pPr>
        <w:ind w:left="1440" w:hanging="360"/>
      </w:pPr>
      <w:rPr>
        <w:rFonts w:hint="default"/>
        <w:b w:val="0"/>
        <w:bCs w:val="0"/>
        <w:i w:val="0"/>
        <w:iCs w:val="0"/>
        <w:strike w:val="0"/>
        <w:dstrike w:val="0"/>
        <w:color w:val="231F20"/>
        <w:spacing w:val="-5"/>
        <w:w w:val="98"/>
        <w:sz w:val="22"/>
        <w:szCs w:val="18"/>
        <w:u w:val="none"/>
        <w:effect w:val="none"/>
      </w:rPr>
    </w:lvl>
    <w:lvl w:ilvl="2" w:tplc="D104263E">
      <w:start w:val="1"/>
      <w:numFmt w:val="lowerRoman"/>
      <w:lvlText w:val="%3."/>
      <w:lvlJc w:val="left"/>
      <w:pPr>
        <w:ind w:left="2340" w:hanging="360"/>
      </w:pPr>
      <w:rPr>
        <w:rFonts w:hint="default"/>
        <w:b w:val="0"/>
        <w:i w:val="0"/>
        <w:caps w:val="0"/>
        <w:strike w:val="0"/>
        <w:dstrike w:val="0"/>
        <w:vanish w:val="0"/>
        <w:webHidden w:val="0"/>
        <w:color w:val="000000" w:themeColor="text1"/>
        <w:sz w:val="22"/>
        <w:u w:val="none"/>
        <w:effect w:val="none"/>
        <w:vertAlign w:val="baseline"/>
        <w:specVanish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73414B"/>
    <w:multiLevelType w:val="multilevel"/>
    <w:tmpl w:val="42DE8E80"/>
    <w:lvl w:ilvl="0">
      <w:start w:val="3"/>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E2847D1"/>
    <w:multiLevelType w:val="multilevel"/>
    <w:tmpl w:val="BF5CC3C4"/>
    <w:lvl w:ilvl="0">
      <w:start w:val="7"/>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FBF425A"/>
    <w:multiLevelType w:val="hybridMultilevel"/>
    <w:tmpl w:val="24FAD4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716FFD"/>
    <w:multiLevelType w:val="hybridMultilevel"/>
    <w:tmpl w:val="1D2A58DC"/>
    <w:lvl w:ilvl="0" w:tplc="D104263E">
      <w:start w:val="1"/>
      <w:numFmt w:val="lowerRoman"/>
      <w:lvlText w:val="%1."/>
      <w:lvlJc w:val="left"/>
      <w:pPr>
        <w:ind w:left="2160" w:hanging="360"/>
      </w:pPr>
      <w:rPr>
        <w:rFonts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18139A7"/>
    <w:multiLevelType w:val="hybridMultilevel"/>
    <w:tmpl w:val="1756B046"/>
    <w:lvl w:ilvl="0" w:tplc="CEB0CB90">
      <w:start w:val="1"/>
      <w:numFmt w:val="lowerLetter"/>
      <w:lvlText w:val="%1."/>
      <w:lvlJc w:val="left"/>
      <w:pPr>
        <w:ind w:left="720" w:hanging="360"/>
      </w:pPr>
      <w:rPr>
        <w:rFonts w:hint="default"/>
        <w:b w:val="0"/>
        <w:i w:val="0"/>
        <w:color w:val="231F20"/>
        <w:spacing w:val="-5"/>
        <w:w w:val="98"/>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DC35CC"/>
    <w:multiLevelType w:val="multilevel"/>
    <w:tmpl w:val="B2ACF9D8"/>
    <w:lvl w:ilvl="0">
      <w:start w:val="6"/>
      <w:numFmt w:val="decimal"/>
      <w:lvlText w:val="%1"/>
      <w:lvlJc w:val="left"/>
      <w:pPr>
        <w:tabs>
          <w:tab w:val="num" w:pos="720"/>
        </w:tabs>
        <w:ind w:left="720" w:hanging="720"/>
      </w:pPr>
      <w:rPr>
        <w:rFonts w:hint="default"/>
        <w:u w:val="none"/>
      </w:rPr>
    </w:lvl>
    <w:lvl w:ilvl="1">
      <w:start w:val="15"/>
      <w:numFmt w:val="decimal"/>
      <w:lvlText w:val="%1.%2"/>
      <w:lvlJc w:val="left"/>
      <w:pPr>
        <w:tabs>
          <w:tab w:val="num" w:pos="720"/>
        </w:tabs>
        <w:ind w:left="720" w:hanging="720"/>
      </w:pPr>
      <w:rPr>
        <w:rFonts w:hint="default"/>
        <w:u w:val="none"/>
      </w:rPr>
    </w:lvl>
    <w:lvl w:ilvl="2">
      <w:start w:val="1"/>
      <w:numFmt w:val="decimal"/>
      <w:lvlText w:val="%1.%2.%3"/>
      <w:lvlJc w:val="left"/>
      <w:pPr>
        <w:tabs>
          <w:tab w:val="num" w:pos="1260"/>
        </w:tabs>
        <w:ind w:left="1260" w:hanging="720"/>
      </w:pPr>
      <w:rPr>
        <w:rFonts w:hint="default"/>
        <w:b w:val="0"/>
        <w:i w:val="0"/>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9" w15:restartNumberingAfterBreak="0">
    <w:nsid w:val="4A990342"/>
    <w:multiLevelType w:val="hybridMultilevel"/>
    <w:tmpl w:val="A3962470"/>
    <w:lvl w:ilvl="0" w:tplc="DF52E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576DA9"/>
    <w:multiLevelType w:val="multilevel"/>
    <w:tmpl w:val="786E8E24"/>
    <w:lvl w:ilvl="0">
      <w:start w:val="2"/>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572A15"/>
    <w:multiLevelType w:val="hybridMultilevel"/>
    <w:tmpl w:val="3FF027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C3AF9"/>
    <w:multiLevelType w:val="hybridMultilevel"/>
    <w:tmpl w:val="4300B2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5880868"/>
    <w:multiLevelType w:val="multilevel"/>
    <w:tmpl w:val="40847C2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E14E58"/>
    <w:multiLevelType w:val="hybridMultilevel"/>
    <w:tmpl w:val="9D16EB9A"/>
    <w:lvl w:ilvl="0" w:tplc="D104263E">
      <w:start w:val="1"/>
      <w:numFmt w:val="lowerRoman"/>
      <w:lvlText w:val="%1."/>
      <w:lvlJc w:val="left"/>
      <w:pPr>
        <w:ind w:left="2160" w:hanging="360"/>
      </w:pPr>
      <w:rPr>
        <w:rFonts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584F0DF2"/>
    <w:multiLevelType w:val="hybridMultilevel"/>
    <w:tmpl w:val="37E83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F20075"/>
    <w:multiLevelType w:val="hybridMultilevel"/>
    <w:tmpl w:val="E3D02E2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738668C0">
      <w:start w:val="1"/>
      <w:numFmt w:val="decimal"/>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B85A00"/>
    <w:multiLevelType w:val="hybridMultilevel"/>
    <w:tmpl w:val="3E0CBFAA"/>
    <w:lvl w:ilvl="0" w:tplc="C97AE9BE">
      <w:start w:val="1"/>
      <w:numFmt w:val="lowerLetter"/>
      <w:lvlText w:val="%1)"/>
      <w:lvlJc w:val="left"/>
      <w:pPr>
        <w:ind w:left="720" w:hanging="360"/>
      </w:pPr>
      <w:rPr>
        <w:rFonts w:ascii="Arial" w:hAnsi="Arial" w:cs="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04263E">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A86A08"/>
    <w:multiLevelType w:val="multilevel"/>
    <w:tmpl w:val="786E8E24"/>
    <w:lvl w:ilvl="0">
      <w:start w:val="2"/>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361C8A"/>
    <w:multiLevelType w:val="multilevel"/>
    <w:tmpl w:val="1F6256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6C7ABF"/>
    <w:multiLevelType w:val="multilevel"/>
    <w:tmpl w:val="7EDA045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Arial Narrow" w:hAnsi="Arial Narrow" w:hint="default"/>
        <w:b w:val="0"/>
        <w:i w:val="0"/>
        <w:caps w:val="0"/>
        <w:strike w:val="0"/>
        <w:dstrike w:val="0"/>
        <w:vanish w:val="0"/>
        <w:color w:val="231F20"/>
        <w:spacing w:val="-5"/>
        <w:w w:val="98"/>
        <w:sz w:val="22"/>
        <w:szCs w:val="18"/>
        <w:vertAlign w:val="baseline"/>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411DAE"/>
    <w:multiLevelType w:val="multilevel"/>
    <w:tmpl w:val="85E63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9C3F1C"/>
    <w:multiLevelType w:val="hybridMultilevel"/>
    <w:tmpl w:val="7050337C"/>
    <w:lvl w:ilvl="0" w:tplc="68749BF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D2653C"/>
    <w:multiLevelType w:val="multilevel"/>
    <w:tmpl w:val="096CE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87080C"/>
    <w:multiLevelType w:val="multilevel"/>
    <w:tmpl w:val="27CC2598"/>
    <w:lvl w:ilvl="0">
      <w:start w:val="1"/>
      <w:numFmt w:val="lowerLetter"/>
      <w:lvlText w:val="(%1)"/>
      <w:lvlJc w:val="left"/>
      <w:pPr>
        <w:tabs>
          <w:tab w:val="num" w:pos="720"/>
        </w:tabs>
        <w:ind w:left="720" w:hanging="360"/>
      </w:pPr>
      <w:rPr>
        <w:rFonts w:ascii="Arial Narrow" w:eastAsiaTheme="minorHAnsi" w:hAnsi="Arial Narrow"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AE02D2"/>
    <w:multiLevelType w:val="multilevel"/>
    <w:tmpl w:val="C578371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753108"/>
    <w:multiLevelType w:val="hybridMultilevel"/>
    <w:tmpl w:val="359E4A3A"/>
    <w:lvl w:ilvl="0" w:tplc="BFF0E396">
      <w:start w:val="1"/>
      <w:numFmt w:val="decimal"/>
      <w:lvlText w:val="%1)"/>
      <w:lvlJc w:val="left"/>
      <w:pPr>
        <w:ind w:left="720" w:hanging="360"/>
      </w:pPr>
      <w:rPr>
        <w:rFonts w:ascii="Arial" w:eastAsia="Times New Roman" w:hAnsi="Arial" w:cs="Arial"/>
      </w:rPr>
    </w:lvl>
    <w:lvl w:ilvl="1" w:tplc="DAD825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7147B1"/>
    <w:multiLevelType w:val="multilevel"/>
    <w:tmpl w:val="08061A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D70742"/>
    <w:multiLevelType w:val="multilevel"/>
    <w:tmpl w:val="23E44976"/>
    <w:lvl w:ilvl="0">
      <w:start w:val="1"/>
      <w:numFmt w:val="decimal"/>
      <w:lvlText w:val=""/>
      <w:lvlJc w:val="left"/>
      <w:pPr>
        <w:ind w:left="0" w:firstLine="0"/>
      </w:pPr>
    </w:lvl>
    <w:lvl w:ilvl="1">
      <w:start w:val="1"/>
      <w:numFmt w:val="upperLetter"/>
      <w:lvlText w:val="%2."/>
      <w:lvlJc w:val="left"/>
      <w:pPr>
        <w:ind w:left="0" w:firstLine="0"/>
      </w:pPr>
      <w:rPr>
        <w:rFonts w:ascii="Calibri" w:eastAsia="Calibri" w:hAnsi="Calibri" w:cs="Calibri"/>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F6F1CBD"/>
    <w:multiLevelType w:val="multilevel"/>
    <w:tmpl w:val="7D26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7"/>
  </w:num>
  <w:num w:numId="3">
    <w:abstractNumId w:val="23"/>
  </w:num>
  <w:num w:numId="4">
    <w:abstractNumId w:val="0"/>
  </w:num>
  <w:num w:numId="5">
    <w:abstractNumId w:val="29"/>
  </w:num>
  <w:num w:numId="6">
    <w:abstractNumId w:val="33"/>
  </w:num>
  <w:num w:numId="7">
    <w:abstractNumId w:val="4"/>
  </w:num>
  <w:num w:numId="8">
    <w:abstractNumId w:val="39"/>
  </w:num>
  <w:num w:numId="9">
    <w:abstractNumId w:val="3"/>
  </w:num>
  <w:num w:numId="10">
    <w:abstractNumId w:val="25"/>
  </w:num>
  <w:num w:numId="11">
    <w:abstractNumId w:val="6"/>
  </w:num>
  <w:num w:numId="12">
    <w:abstractNumId w:val="37"/>
  </w:num>
  <w:num w:numId="13">
    <w:abstractNumId w:val="28"/>
  </w:num>
  <w:num w:numId="14">
    <w:abstractNumId w:val="38"/>
  </w:num>
  <w:num w:numId="15">
    <w:abstractNumId w:val="11"/>
  </w:num>
  <w:num w:numId="16">
    <w:abstractNumId w:val="14"/>
  </w:num>
  <w:num w:numId="17">
    <w:abstractNumId w:val="17"/>
  </w:num>
  <w:num w:numId="18">
    <w:abstractNumId w:val="2"/>
  </w:num>
  <w:num w:numId="19">
    <w:abstractNumId w:val="34"/>
  </w:num>
  <w:num w:numId="20">
    <w:abstractNumId w:val="35"/>
  </w:num>
  <w:num w:numId="21">
    <w:abstractNumId w:val="8"/>
  </w:num>
  <w:num w:numId="22">
    <w:abstractNumId w:val="20"/>
  </w:num>
  <w:num w:numId="23">
    <w:abstractNumId w:val="22"/>
  </w:num>
  <w:num w:numId="24">
    <w:abstractNumId w:val="12"/>
  </w:num>
  <w:num w:numId="25">
    <w:abstractNumId w:val="13"/>
  </w:num>
  <w:num w:numId="26">
    <w:abstractNumId w:val="1"/>
  </w:num>
  <w:num w:numId="27">
    <w:abstractNumId w:val="5"/>
  </w:num>
  <w:num w:numId="28">
    <w:abstractNumId w:val="30"/>
  </w:num>
  <w:num w:numId="29">
    <w:abstractNumId w:val="18"/>
  </w:num>
  <w:num w:numId="30">
    <w:abstractNumId w:val="26"/>
  </w:num>
  <w:num w:numId="31">
    <w:abstractNumId w:val="32"/>
  </w:num>
  <w:num w:numId="32">
    <w:abstractNumId w:val="10"/>
  </w:num>
  <w:num w:numId="33">
    <w:abstractNumId w:val="15"/>
  </w:num>
  <w:num w:numId="34">
    <w:abstractNumId w:val="9"/>
  </w:num>
  <w:num w:numId="35">
    <w:abstractNumId w:val="21"/>
  </w:num>
  <w:num w:numId="36">
    <w:abstractNumId w:val="36"/>
  </w:num>
  <w:num w:numId="37">
    <w:abstractNumId w:val="27"/>
  </w:num>
  <w:num w:numId="38">
    <w:abstractNumId w:val="24"/>
  </w:num>
  <w:num w:numId="39">
    <w:abstractNumId w:val="16"/>
  </w:num>
  <w:num w:numId="40">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yan, Christopher">
    <w15:presenceInfo w15:providerId="AD" w15:userId="S::cryan@belmont-ma.gov::3ee4be3d-d12f-4940-999d-6d02148319ec"/>
  </w15:person>
  <w15:person w15:author="Kristen Gagalis">
    <w15:presenceInfo w15:providerId="AD" w15:userId="S::kgagalis@andersonkreiger.com::8cfbefc4-0fe5-45de-96a1-dda033fa50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5B"/>
    <w:rsid w:val="00021C7C"/>
    <w:rsid w:val="000314F7"/>
    <w:rsid w:val="00061FE8"/>
    <w:rsid w:val="000638C1"/>
    <w:rsid w:val="00064407"/>
    <w:rsid w:val="00064C9E"/>
    <w:rsid w:val="0007150E"/>
    <w:rsid w:val="000852D6"/>
    <w:rsid w:val="00091BE9"/>
    <w:rsid w:val="000C3934"/>
    <w:rsid w:val="000C3E42"/>
    <w:rsid w:val="000D712B"/>
    <w:rsid w:val="000E4C47"/>
    <w:rsid w:val="000E4D15"/>
    <w:rsid w:val="000E6773"/>
    <w:rsid w:val="00107A83"/>
    <w:rsid w:val="001109A1"/>
    <w:rsid w:val="001129D3"/>
    <w:rsid w:val="001145FC"/>
    <w:rsid w:val="00122912"/>
    <w:rsid w:val="001260FB"/>
    <w:rsid w:val="001504D6"/>
    <w:rsid w:val="0015788F"/>
    <w:rsid w:val="00172EB2"/>
    <w:rsid w:val="00196311"/>
    <w:rsid w:val="001A5F8A"/>
    <w:rsid w:val="0021488F"/>
    <w:rsid w:val="0022137C"/>
    <w:rsid w:val="00225505"/>
    <w:rsid w:val="00226015"/>
    <w:rsid w:val="0023250C"/>
    <w:rsid w:val="0023570B"/>
    <w:rsid w:val="00250D66"/>
    <w:rsid w:val="00251384"/>
    <w:rsid w:val="002721E4"/>
    <w:rsid w:val="00290A2B"/>
    <w:rsid w:val="002A581F"/>
    <w:rsid w:val="002B0A76"/>
    <w:rsid w:val="002C02BC"/>
    <w:rsid w:val="002C4AE6"/>
    <w:rsid w:val="002D0104"/>
    <w:rsid w:val="002D1359"/>
    <w:rsid w:val="002E634E"/>
    <w:rsid w:val="002E73C9"/>
    <w:rsid w:val="003135EE"/>
    <w:rsid w:val="0032145D"/>
    <w:rsid w:val="00324A4C"/>
    <w:rsid w:val="00334FBA"/>
    <w:rsid w:val="003501E5"/>
    <w:rsid w:val="00352BE1"/>
    <w:rsid w:val="003661EA"/>
    <w:rsid w:val="0037154A"/>
    <w:rsid w:val="003757DD"/>
    <w:rsid w:val="00392255"/>
    <w:rsid w:val="003B45F3"/>
    <w:rsid w:val="003D452F"/>
    <w:rsid w:val="003D4BCB"/>
    <w:rsid w:val="003E0870"/>
    <w:rsid w:val="00402C24"/>
    <w:rsid w:val="004237AA"/>
    <w:rsid w:val="004358DE"/>
    <w:rsid w:val="004465E4"/>
    <w:rsid w:val="00494AC0"/>
    <w:rsid w:val="004963AE"/>
    <w:rsid w:val="004A4AE4"/>
    <w:rsid w:val="004B14CF"/>
    <w:rsid w:val="004B32F3"/>
    <w:rsid w:val="004B5B43"/>
    <w:rsid w:val="00500B7C"/>
    <w:rsid w:val="00512871"/>
    <w:rsid w:val="00515148"/>
    <w:rsid w:val="00526B0F"/>
    <w:rsid w:val="005308BF"/>
    <w:rsid w:val="00577B75"/>
    <w:rsid w:val="00591DB7"/>
    <w:rsid w:val="005A551B"/>
    <w:rsid w:val="005C6D1D"/>
    <w:rsid w:val="005D660A"/>
    <w:rsid w:val="00663979"/>
    <w:rsid w:val="00665108"/>
    <w:rsid w:val="006665E2"/>
    <w:rsid w:val="006671D3"/>
    <w:rsid w:val="006A1EA0"/>
    <w:rsid w:val="006A7DC8"/>
    <w:rsid w:val="006A7E26"/>
    <w:rsid w:val="006B7AF5"/>
    <w:rsid w:val="006C5564"/>
    <w:rsid w:val="006C79A4"/>
    <w:rsid w:val="006D1759"/>
    <w:rsid w:val="006D3794"/>
    <w:rsid w:val="006D6EFC"/>
    <w:rsid w:val="006E2951"/>
    <w:rsid w:val="006E723C"/>
    <w:rsid w:val="00702893"/>
    <w:rsid w:val="0071060C"/>
    <w:rsid w:val="00720669"/>
    <w:rsid w:val="00722E0E"/>
    <w:rsid w:val="007249E3"/>
    <w:rsid w:val="007265CE"/>
    <w:rsid w:val="007A4896"/>
    <w:rsid w:val="007C2D81"/>
    <w:rsid w:val="007C5AEF"/>
    <w:rsid w:val="007D406B"/>
    <w:rsid w:val="007D5D9D"/>
    <w:rsid w:val="007E0770"/>
    <w:rsid w:val="007E1B9D"/>
    <w:rsid w:val="007E40C5"/>
    <w:rsid w:val="00821FEE"/>
    <w:rsid w:val="00823CC8"/>
    <w:rsid w:val="00827864"/>
    <w:rsid w:val="00830125"/>
    <w:rsid w:val="00866D43"/>
    <w:rsid w:val="008A7685"/>
    <w:rsid w:val="008B60F2"/>
    <w:rsid w:val="008C2589"/>
    <w:rsid w:val="0091395B"/>
    <w:rsid w:val="009165E5"/>
    <w:rsid w:val="009248B6"/>
    <w:rsid w:val="009319EC"/>
    <w:rsid w:val="009527D7"/>
    <w:rsid w:val="00955453"/>
    <w:rsid w:val="0099435A"/>
    <w:rsid w:val="009A2CDD"/>
    <w:rsid w:val="009A4ACF"/>
    <w:rsid w:val="009B2D2E"/>
    <w:rsid w:val="009F0E3D"/>
    <w:rsid w:val="009F1F6C"/>
    <w:rsid w:val="009F3C8B"/>
    <w:rsid w:val="00A05840"/>
    <w:rsid w:val="00A11A81"/>
    <w:rsid w:val="00A1466E"/>
    <w:rsid w:val="00A147DB"/>
    <w:rsid w:val="00A40F6C"/>
    <w:rsid w:val="00A46205"/>
    <w:rsid w:val="00A65B7E"/>
    <w:rsid w:val="00A71D9B"/>
    <w:rsid w:val="00A83428"/>
    <w:rsid w:val="00A909EF"/>
    <w:rsid w:val="00AA08FB"/>
    <w:rsid w:val="00AA1AB7"/>
    <w:rsid w:val="00AA26AC"/>
    <w:rsid w:val="00AA7D24"/>
    <w:rsid w:val="00AB1E07"/>
    <w:rsid w:val="00AB3F91"/>
    <w:rsid w:val="00AB539D"/>
    <w:rsid w:val="00AB70F5"/>
    <w:rsid w:val="00AF554E"/>
    <w:rsid w:val="00B30413"/>
    <w:rsid w:val="00B32568"/>
    <w:rsid w:val="00B34B50"/>
    <w:rsid w:val="00B42D27"/>
    <w:rsid w:val="00B75B73"/>
    <w:rsid w:val="00B81FA1"/>
    <w:rsid w:val="00B92EFF"/>
    <w:rsid w:val="00B97C86"/>
    <w:rsid w:val="00BA6E94"/>
    <w:rsid w:val="00BC4202"/>
    <w:rsid w:val="00BC6597"/>
    <w:rsid w:val="00BC7D2A"/>
    <w:rsid w:val="00BD07D3"/>
    <w:rsid w:val="00BD15F3"/>
    <w:rsid w:val="00BD3D35"/>
    <w:rsid w:val="00C61C0D"/>
    <w:rsid w:val="00C63D7E"/>
    <w:rsid w:val="00C664DF"/>
    <w:rsid w:val="00C67195"/>
    <w:rsid w:val="00C7578C"/>
    <w:rsid w:val="00C96012"/>
    <w:rsid w:val="00CB569B"/>
    <w:rsid w:val="00CD6F0B"/>
    <w:rsid w:val="00CE337A"/>
    <w:rsid w:val="00D1197F"/>
    <w:rsid w:val="00D21BDB"/>
    <w:rsid w:val="00D27DD2"/>
    <w:rsid w:val="00D33B69"/>
    <w:rsid w:val="00D67EA7"/>
    <w:rsid w:val="00D70838"/>
    <w:rsid w:val="00D86C69"/>
    <w:rsid w:val="00DA2877"/>
    <w:rsid w:val="00DB3AFF"/>
    <w:rsid w:val="00DC3FE9"/>
    <w:rsid w:val="00DF1555"/>
    <w:rsid w:val="00DF7280"/>
    <w:rsid w:val="00DF7CDF"/>
    <w:rsid w:val="00E27494"/>
    <w:rsid w:val="00E323AD"/>
    <w:rsid w:val="00E44085"/>
    <w:rsid w:val="00E7525D"/>
    <w:rsid w:val="00E76A23"/>
    <w:rsid w:val="00E93D08"/>
    <w:rsid w:val="00E9458F"/>
    <w:rsid w:val="00EB1C4E"/>
    <w:rsid w:val="00EC505C"/>
    <w:rsid w:val="00ED75D2"/>
    <w:rsid w:val="00EE0BD4"/>
    <w:rsid w:val="00F13A93"/>
    <w:rsid w:val="00F20F8E"/>
    <w:rsid w:val="00F43F6F"/>
    <w:rsid w:val="00F47AF0"/>
    <w:rsid w:val="00F528A6"/>
    <w:rsid w:val="00F53E3C"/>
    <w:rsid w:val="00F541E3"/>
    <w:rsid w:val="00F738CD"/>
    <w:rsid w:val="00F76C85"/>
    <w:rsid w:val="00F77FF3"/>
    <w:rsid w:val="00F81D31"/>
    <w:rsid w:val="00F97276"/>
    <w:rsid w:val="00FA10A4"/>
    <w:rsid w:val="00FA3846"/>
    <w:rsid w:val="00FA622B"/>
    <w:rsid w:val="00FE6CC2"/>
    <w:rsid w:val="00FF4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0FB930D"/>
  <w15:chartTrackingRefBased/>
  <w15:docId w15:val="{E8C990F7-285B-441A-96BD-1E37E4CAF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428"/>
    <w:pPr>
      <w:ind w:left="720"/>
      <w:contextualSpacing/>
    </w:pPr>
  </w:style>
  <w:style w:type="table" w:styleId="TableGrid">
    <w:name w:val="Table Grid"/>
    <w:basedOn w:val="TableNormal"/>
    <w:uiPriority w:val="39"/>
    <w:rsid w:val="00663979"/>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63979"/>
    <w:pPr>
      <w:spacing w:after="0" w:line="240" w:lineRule="auto"/>
    </w:pPr>
    <w:rPr>
      <w:rFonts w:ascii="Calibri" w:eastAsia="Calibri" w:hAnsi="Calibri" w:cs="Calibri"/>
      <w:sz w:val="20"/>
      <w:szCs w:val="20"/>
      <w:lang w:val="en"/>
    </w:rPr>
  </w:style>
  <w:style w:type="character" w:customStyle="1" w:styleId="FootnoteTextChar">
    <w:name w:val="Footnote Text Char"/>
    <w:basedOn w:val="DefaultParagraphFont"/>
    <w:link w:val="FootnoteText"/>
    <w:uiPriority w:val="99"/>
    <w:semiHidden/>
    <w:rsid w:val="00663979"/>
    <w:rPr>
      <w:rFonts w:ascii="Calibri" w:eastAsia="Calibri" w:hAnsi="Calibri" w:cs="Calibri"/>
      <w:sz w:val="20"/>
      <w:szCs w:val="20"/>
      <w:lang w:val="en"/>
    </w:rPr>
  </w:style>
  <w:style w:type="character" w:styleId="FootnoteReference">
    <w:name w:val="footnote reference"/>
    <w:basedOn w:val="DefaultParagraphFont"/>
    <w:uiPriority w:val="99"/>
    <w:semiHidden/>
    <w:unhideWhenUsed/>
    <w:rsid w:val="00663979"/>
    <w:rPr>
      <w:vertAlign w:val="superscript"/>
    </w:rPr>
  </w:style>
  <w:style w:type="paragraph" w:styleId="Header">
    <w:name w:val="header"/>
    <w:basedOn w:val="Normal"/>
    <w:link w:val="HeaderChar"/>
    <w:uiPriority w:val="99"/>
    <w:unhideWhenUsed/>
    <w:rsid w:val="00726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5CE"/>
  </w:style>
  <w:style w:type="paragraph" w:styleId="Footer">
    <w:name w:val="footer"/>
    <w:basedOn w:val="Normal"/>
    <w:link w:val="FooterChar"/>
    <w:uiPriority w:val="99"/>
    <w:unhideWhenUsed/>
    <w:rsid w:val="00726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5CE"/>
  </w:style>
  <w:style w:type="paragraph" w:styleId="Revision">
    <w:name w:val="Revision"/>
    <w:hidden/>
    <w:uiPriority w:val="99"/>
    <w:semiHidden/>
    <w:rsid w:val="007265CE"/>
    <w:pPr>
      <w:spacing w:after="0" w:line="240" w:lineRule="auto"/>
    </w:pPr>
  </w:style>
  <w:style w:type="character" w:styleId="CommentReference">
    <w:name w:val="annotation reference"/>
    <w:basedOn w:val="DefaultParagraphFont"/>
    <w:uiPriority w:val="99"/>
    <w:semiHidden/>
    <w:unhideWhenUsed/>
    <w:rsid w:val="007265CE"/>
    <w:rPr>
      <w:sz w:val="16"/>
      <w:szCs w:val="16"/>
    </w:rPr>
  </w:style>
  <w:style w:type="paragraph" w:styleId="CommentText">
    <w:name w:val="annotation text"/>
    <w:basedOn w:val="Normal"/>
    <w:link w:val="CommentTextChar"/>
    <w:uiPriority w:val="99"/>
    <w:unhideWhenUsed/>
    <w:rsid w:val="007265CE"/>
    <w:pPr>
      <w:spacing w:line="240" w:lineRule="auto"/>
    </w:pPr>
    <w:rPr>
      <w:sz w:val="20"/>
      <w:szCs w:val="20"/>
    </w:rPr>
  </w:style>
  <w:style w:type="character" w:customStyle="1" w:styleId="CommentTextChar">
    <w:name w:val="Comment Text Char"/>
    <w:basedOn w:val="DefaultParagraphFont"/>
    <w:link w:val="CommentText"/>
    <w:uiPriority w:val="99"/>
    <w:rsid w:val="007265CE"/>
    <w:rPr>
      <w:sz w:val="20"/>
      <w:szCs w:val="20"/>
    </w:rPr>
  </w:style>
  <w:style w:type="paragraph" w:styleId="CommentSubject">
    <w:name w:val="annotation subject"/>
    <w:basedOn w:val="CommentText"/>
    <w:next w:val="CommentText"/>
    <w:link w:val="CommentSubjectChar"/>
    <w:uiPriority w:val="99"/>
    <w:semiHidden/>
    <w:unhideWhenUsed/>
    <w:rsid w:val="007265CE"/>
    <w:rPr>
      <w:b/>
      <w:bCs/>
    </w:rPr>
  </w:style>
  <w:style w:type="character" w:customStyle="1" w:styleId="CommentSubjectChar">
    <w:name w:val="Comment Subject Char"/>
    <w:basedOn w:val="CommentTextChar"/>
    <w:link w:val="CommentSubject"/>
    <w:uiPriority w:val="99"/>
    <w:semiHidden/>
    <w:rsid w:val="007265CE"/>
    <w:rPr>
      <w:b/>
      <w:bCs/>
      <w:sz w:val="20"/>
      <w:szCs w:val="20"/>
    </w:rPr>
  </w:style>
  <w:style w:type="paragraph" w:styleId="NormalWeb">
    <w:name w:val="Normal (Web)"/>
    <w:basedOn w:val="Normal"/>
    <w:uiPriority w:val="99"/>
    <w:semiHidden/>
    <w:unhideWhenUsed/>
    <w:rsid w:val="003501E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501E5"/>
    <w:pPr>
      <w:spacing w:after="200" w:line="240" w:lineRule="auto"/>
    </w:pPr>
    <w:rPr>
      <w:i/>
      <w:iCs/>
      <w:color w:val="44546A" w:themeColor="text2"/>
      <w:sz w:val="18"/>
      <w:szCs w:val="18"/>
    </w:rPr>
  </w:style>
  <w:style w:type="paragraph" w:styleId="Title">
    <w:name w:val="Title"/>
    <w:basedOn w:val="Normal"/>
    <w:link w:val="TitleChar"/>
    <w:qFormat/>
    <w:rsid w:val="00F47AF0"/>
    <w:pPr>
      <w:spacing w:after="0" w:line="240" w:lineRule="auto"/>
      <w:jc w:val="center"/>
    </w:pPr>
    <w:rPr>
      <w:rFonts w:ascii="Times New Roman" w:eastAsia="Times New Roman" w:hAnsi="Times New Roman" w:cs="Times New Roman"/>
      <w:b/>
      <w:bCs/>
      <w:sz w:val="28"/>
      <w:szCs w:val="24"/>
      <w:u w:val="single"/>
    </w:rPr>
  </w:style>
  <w:style w:type="character" w:customStyle="1" w:styleId="TitleChar">
    <w:name w:val="Title Char"/>
    <w:basedOn w:val="DefaultParagraphFont"/>
    <w:link w:val="Title"/>
    <w:rsid w:val="00F47AF0"/>
    <w:rPr>
      <w:rFonts w:ascii="Times New Roman" w:eastAsia="Times New Roman" w:hAnsi="Times New Roman" w:cs="Times New Roman"/>
      <w:b/>
      <w:bCs/>
      <w:sz w:val="28"/>
      <w:szCs w:val="24"/>
      <w:u w:val="single"/>
    </w:rPr>
  </w:style>
  <w:style w:type="paragraph" w:styleId="BodyText">
    <w:name w:val="Body Text"/>
    <w:basedOn w:val="Normal"/>
    <w:link w:val="BodyTextChar"/>
    <w:rsid w:val="00F47AF0"/>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F47AF0"/>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331345">
      <w:bodyDiv w:val="1"/>
      <w:marLeft w:val="0"/>
      <w:marRight w:val="0"/>
      <w:marTop w:val="0"/>
      <w:marBottom w:val="0"/>
      <w:divBdr>
        <w:top w:val="none" w:sz="0" w:space="0" w:color="auto"/>
        <w:left w:val="none" w:sz="0" w:space="0" w:color="auto"/>
        <w:bottom w:val="none" w:sz="0" w:space="0" w:color="auto"/>
        <w:right w:val="none" w:sz="0" w:space="0" w:color="auto"/>
      </w:divBdr>
    </w:div>
    <w:div w:id="899556714">
      <w:bodyDiv w:val="1"/>
      <w:marLeft w:val="0"/>
      <w:marRight w:val="0"/>
      <w:marTop w:val="0"/>
      <w:marBottom w:val="0"/>
      <w:divBdr>
        <w:top w:val="none" w:sz="0" w:space="0" w:color="auto"/>
        <w:left w:val="none" w:sz="0" w:space="0" w:color="auto"/>
        <w:bottom w:val="none" w:sz="0" w:space="0" w:color="auto"/>
        <w:right w:val="none" w:sz="0" w:space="0" w:color="auto"/>
      </w:divBdr>
    </w:div>
    <w:div w:id="129482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roperties xmlns="http://www.imanage.com/work/xmlschema">
  <documentid>AKLLP!1829266.1</documentid>
  <senderid>KGAGALIS</senderid>
  <senderemail>KGAGALIS@ANDERSONKREIGER.COM</senderemail>
  <lastmodified>2026-02-11T10:32:00.0000000-05:00</lastmodified>
  <database>AKLLP</database>
</properties>
</file>

<file path=customXml/itemProps1.xml><?xml version="1.0" encoding="utf-8"?>
<ds:datastoreItem xmlns:ds="http://schemas.openxmlformats.org/officeDocument/2006/customXml" ds:itemID="{8BB1C7B3-4E76-4473-A775-6C6848317733}">
  <ds:schemaRefs>
    <ds:schemaRef ds:uri="http://schemas.openxmlformats.org/officeDocument/2006/bibliography"/>
  </ds:schemaRefs>
</ds:datastoreItem>
</file>

<file path=customXml/itemProps2.xml><?xml version="1.0" encoding="utf-8"?>
<ds:datastoreItem xmlns:ds="http://schemas.openxmlformats.org/officeDocument/2006/customXml" ds:itemID="{2FAA58C5-1A99-46B5-9E78-A80F570DC0B6}">
  <ds:schemaRefs>
    <ds:schemaRef ds:uri="http://schemas.openxmlformats.org/officeDocument/2006/bibliography"/>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3993</Words>
  <Characters>22762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Christopher</dc:creator>
  <cp:keywords/>
  <dc:description/>
  <cp:lastModifiedBy>Ryan, Christopher</cp:lastModifiedBy>
  <cp:revision>3</cp:revision>
  <cp:lastPrinted>2026-02-10T18:07:00Z</cp:lastPrinted>
  <dcterms:created xsi:type="dcterms:W3CDTF">2026-02-20T14:15:00Z</dcterms:created>
  <dcterms:modified xsi:type="dcterms:W3CDTF">2026-02-20T14:17:00Z</dcterms:modified>
</cp:coreProperties>
</file>