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8E6362" w14:textId="4DDA02A7" w:rsidR="002961E4" w:rsidRPr="00475CF6" w:rsidRDefault="003A63EC">
      <w:pPr>
        <w:spacing w:after="0" w:line="240" w:lineRule="auto"/>
        <w:rPr>
          <w:rFonts w:ascii="Arial Narrow" w:eastAsia="Arial Narrow" w:hAnsi="Arial Narrow" w:cs="Arial Narrow"/>
          <w:b/>
        </w:rPr>
      </w:pPr>
      <w:bookmarkStart w:id="0" w:name="_Hlk213413364"/>
      <w:r>
        <w:rPr>
          <w:rFonts w:ascii="Arial Narrow" w:eastAsia="Arial Narrow" w:hAnsi="Arial Narrow" w:cs="Arial Narrow"/>
          <w:b/>
          <w:sz w:val="28"/>
          <w:szCs w:val="28"/>
        </w:rPr>
        <w:t>§ 10</w:t>
      </w:r>
      <w:r w:rsidR="00B0297B" w:rsidRPr="00475CF6">
        <w:rPr>
          <w:rFonts w:ascii="Arial Narrow" w:eastAsia="Arial Narrow" w:hAnsi="Arial Narrow" w:cs="Arial Narrow"/>
          <w:b/>
          <w:sz w:val="28"/>
          <w:szCs w:val="28"/>
        </w:rPr>
        <w:t xml:space="preserve"> Belmont Center Overlay District (“BCOD”)</w:t>
      </w:r>
    </w:p>
    <w:bookmarkEnd w:id="0"/>
    <w:p w14:paraId="058775CE" w14:textId="77777777" w:rsidR="002961E4" w:rsidRPr="00E66C31" w:rsidRDefault="00344397">
      <w:pPr>
        <w:spacing w:after="0" w:line="240" w:lineRule="auto"/>
        <w:rPr>
          <w:rFonts w:ascii="Arial Narrow" w:eastAsia="Arial Narrow" w:hAnsi="Arial Narrow" w:cs="Arial Narrow"/>
          <w:b/>
        </w:rPr>
      </w:pPr>
      <w:r>
        <w:rPr>
          <w:noProof/>
        </w:rPr>
        <w:pict w14:anchorId="515FBA87">
          <v:rect id="_x0000_i1025" alt="" style="width:468pt;height:.05pt;mso-width-percent:0;mso-height-percent:0;mso-width-percent:0;mso-height-percent:0" o:hralign="center" o:hrstd="t" o:hr="t" fillcolor="#a0a0a0" stroked="f"/>
        </w:pict>
      </w:r>
    </w:p>
    <w:p w14:paraId="38BF1316" w14:textId="69CC8004" w:rsidR="002961E4" w:rsidRPr="003907B8" w:rsidRDefault="00B0297B">
      <w:pPr>
        <w:spacing w:after="0" w:line="240" w:lineRule="auto"/>
        <w:rPr>
          <w:rFonts w:ascii="Arial Narrow" w:eastAsia="Arial Narrow" w:hAnsi="Arial Narrow" w:cs="Arial Narrow"/>
          <w:b/>
          <w:sz w:val="24"/>
          <w:szCs w:val="24"/>
        </w:rPr>
      </w:pPr>
      <w:r w:rsidRPr="003907B8">
        <w:rPr>
          <w:rFonts w:ascii="Arial Narrow" w:eastAsia="Arial Narrow" w:hAnsi="Arial Narrow" w:cs="Arial Narrow"/>
          <w:b/>
        </w:rPr>
        <w:br/>
      </w:r>
      <w:r w:rsidR="003A63EC">
        <w:rPr>
          <w:rFonts w:ascii="Arial Narrow" w:eastAsia="Arial Narrow" w:hAnsi="Arial Narrow" w:cs="Arial Narrow"/>
          <w:b/>
          <w:sz w:val="24"/>
          <w:szCs w:val="24"/>
        </w:rPr>
        <w:t>§ 10</w:t>
      </w:r>
      <w:r w:rsidRPr="003907B8">
        <w:rPr>
          <w:rFonts w:ascii="Arial Narrow" w:eastAsia="Arial Narrow" w:hAnsi="Arial Narrow" w:cs="Arial Narrow"/>
          <w:b/>
          <w:sz w:val="24"/>
          <w:szCs w:val="24"/>
        </w:rPr>
        <w:t>.1</w:t>
      </w:r>
      <w:r w:rsidRPr="003907B8">
        <w:rPr>
          <w:rFonts w:ascii="Arial Narrow" w:eastAsia="Arial Narrow" w:hAnsi="Arial Narrow" w:cs="Arial Narrow"/>
          <w:b/>
          <w:sz w:val="24"/>
          <w:szCs w:val="24"/>
        </w:rPr>
        <w:tab/>
      </w:r>
      <w:r w:rsidR="009346FA">
        <w:rPr>
          <w:rFonts w:ascii="Arial Narrow" w:eastAsia="Arial Narrow" w:hAnsi="Arial Narrow" w:cs="Arial Narrow"/>
          <w:b/>
          <w:sz w:val="24"/>
          <w:szCs w:val="24"/>
        </w:rPr>
        <w:t>Framework and Overview</w:t>
      </w:r>
    </w:p>
    <w:p w14:paraId="154C1620" w14:textId="65580E7D" w:rsidR="002961E4" w:rsidRPr="0009371C" w:rsidRDefault="003A63EC">
      <w:pPr>
        <w:spacing w:after="0" w:line="240" w:lineRule="auto"/>
        <w:rPr>
          <w:rFonts w:ascii="Arial Narrow" w:eastAsia="Arial Narrow" w:hAnsi="Arial Narrow" w:cs="Arial Narrow"/>
          <w:b/>
          <w:sz w:val="24"/>
          <w:szCs w:val="24"/>
        </w:rPr>
      </w:pPr>
      <w:r>
        <w:rPr>
          <w:rFonts w:ascii="Arial Narrow" w:eastAsia="Arial Narrow" w:hAnsi="Arial Narrow" w:cs="Arial Narrow"/>
          <w:b/>
          <w:sz w:val="24"/>
          <w:szCs w:val="24"/>
        </w:rPr>
        <w:t>§ 10</w:t>
      </w:r>
      <w:r w:rsidR="00B0297B" w:rsidRPr="00E0392B">
        <w:rPr>
          <w:rFonts w:ascii="Arial Narrow" w:eastAsia="Arial Narrow" w:hAnsi="Arial Narrow" w:cs="Arial Narrow"/>
          <w:b/>
          <w:sz w:val="24"/>
          <w:szCs w:val="24"/>
        </w:rPr>
        <w:t>.2</w:t>
      </w:r>
      <w:r w:rsidR="00B0297B" w:rsidRPr="00E0392B">
        <w:rPr>
          <w:rFonts w:ascii="Arial Narrow" w:eastAsia="Arial Narrow" w:hAnsi="Arial Narrow" w:cs="Arial Narrow"/>
          <w:b/>
          <w:sz w:val="24"/>
          <w:szCs w:val="24"/>
        </w:rPr>
        <w:tab/>
        <w:t>Introduction</w:t>
      </w:r>
    </w:p>
    <w:p w14:paraId="22F98904" w14:textId="7E30C6F8" w:rsidR="002961E4" w:rsidRPr="00475CF6" w:rsidRDefault="003A63EC">
      <w:pPr>
        <w:spacing w:after="0" w:line="240" w:lineRule="auto"/>
        <w:rPr>
          <w:rFonts w:ascii="Arial Narrow" w:eastAsia="Arial Narrow" w:hAnsi="Arial Narrow" w:cs="Arial Narrow"/>
          <w:b/>
          <w:sz w:val="24"/>
          <w:szCs w:val="24"/>
        </w:rPr>
      </w:pPr>
      <w:r>
        <w:rPr>
          <w:rFonts w:ascii="Arial Narrow" w:eastAsia="Arial Narrow" w:hAnsi="Arial Narrow" w:cs="Arial Narrow"/>
          <w:b/>
          <w:sz w:val="24"/>
          <w:szCs w:val="24"/>
        </w:rPr>
        <w:t>§ 10</w:t>
      </w:r>
      <w:r w:rsidR="00B0297B" w:rsidRPr="00475CF6">
        <w:rPr>
          <w:rFonts w:ascii="Arial Narrow" w:eastAsia="Arial Narrow" w:hAnsi="Arial Narrow" w:cs="Arial Narrow"/>
          <w:b/>
          <w:sz w:val="24"/>
          <w:szCs w:val="24"/>
        </w:rPr>
        <w:t>.3</w:t>
      </w:r>
      <w:r w:rsidR="00B0297B" w:rsidRPr="00475CF6">
        <w:rPr>
          <w:rFonts w:ascii="Arial Narrow" w:eastAsia="Arial Narrow" w:hAnsi="Arial Narrow" w:cs="Arial Narrow"/>
          <w:b/>
          <w:sz w:val="24"/>
          <w:szCs w:val="24"/>
        </w:rPr>
        <w:tab/>
        <w:t>Form-Based Overlay Districts</w:t>
      </w:r>
    </w:p>
    <w:p w14:paraId="5A0A2B8E" w14:textId="304E1813" w:rsidR="002961E4" w:rsidRPr="00475CF6" w:rsidRDefault="003A63EC">
      <w:pPr>
        <w:spacing w:after="0" w:line="240" w:lineRule="auto"/>
        <w:rPr>
          <w:rFonts w:ascii="Arial Narrow" w:eastAsia="Arial Narrow" w:hAnsi="Arial Narrow" w:cs="Arial Narrow"/>
          <w:b/>
          <w:sz w:val="24"/>
          <w:szCs w:val="24"/>
        </w:rPr>
      </w:pPr>
      <w:bookmarkStart w:id="1" w:name="_1xc69rfxlfe7" w:colFirst="0" w:colLast="0"/>
      <w:bookmarkEnd w:id="1"/>
      <w:r>
        <w:rPr>
          <w:rFonts w:ascii="Arial Narrow" w:eastAsia="Arial Narrow" w:hAnsi="Arial Narrow" w:cs="Arial Narrow"/>
          <w:b/>
          <w:sz w:val="24"/>
          <w:szCs w:val="24"/>
        </w:rPr>
        <w:t>§ 10</w:t>
      </w:r>
      <w:r w:rsidR="00B0297B" w:rsidRPr="00475CF6">
        <w:rPr>
          <w:rFonts w:ascii="Arial Narrow" w:eastAsia="Arial Narrow" w:hAnsi="Arial Narrow" w:cs="Arial Narrow"/>
          <w:b/>
          <w:sz w:val="24"/>
          <w:szCs w:val="24"/>
        </w:rPr>
        <w:t>.4</w:t>
      </w:r>
      <w:r w:rsidR="00B0297B" w:rsidRPr="00475CF6">
        <w:rPr>
          <w:rFonts w:ascii="Arial Narrow" w:eastAsia="Arial Narrow" w:hAnsi="Arial Narrow" w:cs="Arial Narrow"/>
          <w:b/>
          <w:sz w:val="24"/>
          <w:szCs w:val="24"/>
        </w:rPr>
        <w:tab/>
        <w:t>Permitted Uses</w:t>
      </w:r>
    </w:p>
    <w:p w14:paraId="5335BCE7" w14:textId="3EFE4DAB" w:rsidR="002961E4" w:rsidRPr="00475CF6" w:rsidRDefault="003A63EC">
      <w:pPr>
        <w:spacing w:after="0" w:line="240" w:lineRule="auto"/>
        <w:rPr>
          <w:rFonts w:ascii="Arial Narrow" w:eastAsia="Arial Narrow" w:hAnsi="Arial Narrow" w:cs="Arial Narrow"/>
          <w:b/>
          <w:sz w:val="24"/>
          <w:szCs w:val="24"/>
        </w:rPr>
      </w:pPr>
      <w:r>
        <w:rPr>
          <w:rFonts w:ascii="Arial Narrow" w:eastAsia="Arial Narrow" w:hAnsi="Arial Narrow" w:cs="Arial Narrow"/>
          <w:b/>
          <w:sz w:val="24"/>
          <w:szCs w:val="24"/>
        </w:rPr>
        <w:t>§ 10</w:t>
      </w:r>
      <w:r w:rsidR="00B0297B" w:rsidRPr="00475CF6">
        <w:rPr>
          <w:rFonts w:ascii="Arial Narrow" w:eastAsia="Arial Narrow" w:hAnsi="Arial Narrow" w:cs="Arial Narrow"/>
          <w:b/>
          <w:sz w:val="24"/>
          <w:szCs w:val="24"/>
        </w:rPr>
        <w:t>.5</w:t>
      </w:r>
      <w:r w:rsidR="00B0297B" w:rsidRPr="00475CF6">
        <w:rPr>
          <w:rFonts w:ascii="Arial Narrow" w:eastAsia="Arial Narrow" w:hAnsi="Arial Narrow" w:cs="Arial Narrow"/>
          <w:b/>
          <w:sz w:val="24"/>
          <w:szCs w:val="24"/>
        </w:rPr>
        <w:tab/>
        <w:t>General Standards</w:t>
      </w:r>
    </w:p>
    <w:p w14:paraId="4F9CCD59" w14:textId="3CF67EE0" w:rsidR="002961E4" w:rsidRPr="007627F4" w:rsidRDefault="003A63EC">
      <w:pPr>
        <w:spacing w:after="0" w:line="240" w:lineRule="auto"/>
        <w:rPr>
          <w:rFonts w:ascii="Arial Narrow" w:eastAsia="Arial Narrow" w:hAnsi="Arial Narrow" w:cs="Arial Narrow"/>
          <w:b/>
          <w:sz w:val="24"/>
          <w:szCs w:val="24"/>
        </w:rPr>
      </w:pPr>
      <w:r>
        <w:rPr>
          <w:rFonts w:ascii="Arial Narrow" w:eastAsia="Arial Narrow" w:hAnsi="Arial Narrow" w:cs="Arial Narrow"/>
          <w:b/>
          <w:sz w:val="24"/>
          <w:szCs w:val="24"/>
        </w:rPr>
        <w:t>§ 10</w:t>
      </w:r>
      <w:r w:rsidR="00B0297B" w:rsidRPr="007627F4">
        <w:rPr>
          <w:rFonts w:ascii="Arial Narrow" w:eastAsia="Arial Narrow" w:hAnsi="Arial Narrow" w:cs="Arial Narrow"/>
          <w:b/>
          <w:sz w:val="24"/>
          <w:szCs w:val="24"/>
        </w:rPr>
        <w:t>.6</w:t>
      </w:r>
      <w:r w:rsidR="00B0297B" w:rsidRPr="007627F4">
        <w:rPr>
          <w:rFonts w:ascii="Arial Narrow" w:eastAsia="Arial Narrow" w:hAnsi="Arial Narrow" w:cs="Arial Narrow"/>
          <w:b/>
          <w:sz w:val="24"/>
          <w:szCs w:val="24"/>
        </w:rPr>
        <w:tab/>
        <w:t xml:space="preserve">Streets and </w:t>
      </w:r>
      <w:r w:rsidR="008350BC" w:rsidRPr="007627F4">
        <w:rPr>
          <w:rFonts w:ascii="Arial Narrow" w:eastAsia="Arial Narrow" w:hAnsi="Arial Narrow" w:cs="Arial Narrow"/>
          <w:b/>
          <w:sz w:val="24"/>
          <w:szCs w:val="24"/>
        </w:rPr>
        <w:t>Public</w:t>
      </w:r>
      <w:r w:rsidR="00B0297B" w:rsidRPr="007627F4">
        <w:rPr>
          <w:rFonts w:ascii="Arial Narrow" w:eastAsia="Arial Narrow" w:hAnsi="Arial Narrow" w:cs="Arial Narrow"/>
          <w:b/>
          <w:sz w:val="24"/>
          <w:szCs w:val="24"/>
        </w:rPr>
        <w:t xml:space="preserve"> Spaces</w:t>
      </w:r>
    </w:p>
    <w:p w14:paraId="4D7EAA98" w14:textId="576E247A" w:rsidR="002961E4" w:rsidRPr="007627F4" w:rsidRDefault="003A63EC">
      <w:pPr>
        <w:spacing w:after="0" w:line="240" w:lineRule="auto"/>
        <w:rPr>
          <w:rFonts w:ascii="Arial Narrow" w:eastAsia="Arial Narrow" w:hAnsi="Arial Narrow" w:cs="Arial Narrow"/>
          <w:b/>
          <w:sz w:val="24"/>
          <w:szCs w:val="24"/>
        </w:rPr>
      </w:pPr>
      <w:bookmarkStart w:id="2" w:name="_tsdwhrfg59cu" w:colFirst="0" w:colLast="0"/>
      <w:bookmarkEnd w:id="2"/>
      <w:r>
        <w:rPr>
          <w:rFonts w:ascii="Arial Narrow" w:eastAsia="Arial Narrow" w:hAnsi="Arial Narrow" w:cs="Arial Narrow"/>
          <w:b/>
          <w:sz w:val="24"/>
          <w:szCs w:val="24"/>
        </w:rPr>
        <w:t>§ 10</w:t>
      </w:r>
      <w:r w:rsidR="00B0297B" w:rsidRPr="007627F4">
        <w:rPr>
          <w:rFonts w:ascii="Arial Narrow" w:eastAsia="Arial Narrow" w:hAnsi="Arial Narrow" w:cs="Arial Narrow"/>
          <w:b/>
          <w:sz w:val="24"/>
          <w:szCs w:val="24"/>
        </w:rPr>
        <w:t>.7</w:t>
      </w:r>
      <w:r w:rsidR="00B0297B" w:rsidRPr="007627F4">
        <w:rPr>
          <w:rFonts w:ascii="Arial Narrow" w:eastAsia="Arial Narrow" w:hAnsi="Arial Narrow" w:cs="Arial Narrow"/>
          <w:b/>
          <w:sz w:val="24"/>
          <w:szCs w:val="24"/>
        </w:rPr>
        <w:tab/>
        <w:t>Administration</w:t>
      </w:r>
    </w:p>
    <w:p w14:paraId="0F636C34" w14:textId="377A32A3" w:rsidR="002961E4" w:rsidRPr="007627F4" w:rsidRDefault="003A63EC">
      <w:pPr>
        <w:spacing w:after="0" w:line="240" w:lineRule="auto"/>
        <w:rPr>
          <w:rFonts w:ascii="Arial Narrow" w:eastAsia="Arial Narrow" w:hAnsi="Arial Narrow" w:cs="Arial Narrow"/>
          <w:b/>
          <w:sz w:val="24"/>
          <w:szCs w:val="24"/>
        </w:rPr>
      </w:pPr>
      <w:r>
        <w:rPr>
          <w:rFonts w:ascii="Arial Narrow" w:eastAsia="Arial Narrow" w:hAnsi="Arial Narrow" w:cs="Arial Narrow"/>
          <w:b/>
          <w:sz w:val="24"/>
          <w:szCs w:val="24"/>
        </w:rPr>
        <w:t>§ 10</w:t>
      </w:r>
      <w:r w:rsidR="00B0297B" w:rsidRPr="007627F4">
        <w:rPr>
          <w:rFonts w:ascii="Arial Narrow" w:eastAsia="Arial Narrow" w:hAnsi="Arial Narrow" w:cs="Arial Narrow"/>
          <w:b/>
          <w:sz w:val="24"/>
          <w:szCs w:val="24"/>
        </w:rPr>
        <w:t>.8</w:t>
      </w:r>
      <w:r w:rsidR="00B0297B" w:rsidRPr="007627F4">
        <w:rPr>
          <w:rFonts w:ascii="Arial Narrow" w:eastAsia="Arial Narrow" w:hAnsi="Arial Narrow" w:cs="Arial Narrow"/>
          <w:b/>
          <w:sz w:val="24"/>
          <w:szCs w:val="24"/>
        </w:rPr>
        <w:tab/>
        <w:t>Definitions</w:t>
      </w:r>
    </w:p>
    <w:p w14:paraId="743AB857" w14:textId="3FD81C80" w:rsidR="002961E4" w:rsidRPr="007627F4" w:rsidRDefault="00344397">
      <w:pPr>
        <w:spacing w:after="0" w:line="240" w:lineRule="auto"/>
        <w:rPr>
          <w:rFonts w:ascii="Arial Narrow" w:eastAsia="Arial Narrow" w:hAnsi="Arial Narrow" w:cs="Arial Narrow"/>
          <w:b/>
        </w:rPr>
      </w:pPr>
      <w:r>
        <w:rPr>
          <w:noProof/>
        </w:rPr>
        <w:pict w14:anchorId="00E9CF09">
          <v:rect id="_x0000_i1026" alt="" style="width:468pt;height:.05pt;mso-width-percent:0;mso-height-percent:0;mso-width-percent:0;mso-height-percent:0" o:hralign="center" o:hrstd="t" o:hr="t" fillcolor="#a0a0a0" stroked="f"/>
        </w:pict>
      </w:r>
    </w:p>
    <w:p w14:paraId="0BBEDD51" w14:textId="77777777" w:rsidR="002961E4" w:rsidRPr="007627F4" w:rsidRDefault="002961E4">
      <w:pPr>
        <w:spacing w:after="0" w:line="240" w:lineRule="auto"/>
        <w:rPr>
          <w:rFonts w:ascii="Arial Narrow" w:eastAsia="Arial Narrow" w:hAnsi="Arial Narrow" w:cs="Arial Narrow"/>
          <w:b/>
        </w:rPr>
      </w:pPr>
    </w:p>
    <w:p w14:paraId="343D1BB5" w14:textId="65F57AA5" w:rsidR="002961E4" w:rsidRPr="00F95359" w:rsidRDefault="003A63EC" w:rsidP="008E270F">
      <w:pPr>
        <w:pStyle w:val="Heading1"/>
      </w:pPr>
      <w:r>
        <w:t>§ 10</w:t>
      </w:r>
      <w:r w:rsidR="00B0297B" w:rsidRPr="00F95359">
        <w:t xml:space="preserve">.1 </w:t>
      </w:r>
      <w:r w:rsidR="00687B3A" w:rsidRPr="00F95359">
        <w:t xml:space="preserve">FRAMEWORK AND OVERVIEW </w:t>
      </w:r>
    </w:p>
    <w:p w14:paraId="275CB9D5" w14:textId="77777777" w:rsidR="002961E4" w:rsidRPr="007627F4" w:rsidRDefault="002961E4">
      <w:pPr>
        <w:spacing w:after="0" w:line="240" w:lineRule="auto"/>
        <w:rPr>
          <w:rFonts w:ascii="Arial Narrow" w:eastAsia="Arial Narrow" w:hAnsi="Arial Narrow" w:cs="Arial Narrow"/>
        </w:rPr>
      </w:pPr>
    </w:p>
    <w:p w14:paraId="6A7D55F3" w14:textId="2E3FE401" w:rsidR="008368FE" w:rsidRPr="008E270F" w:rsidRDefault="008368FE" w:rsidP="008E270F">
      <w:pPr>
        <w:pStyle w:val="Heading2"/>
        <w:rPr>
          <w:b w:val="0"/>
        </w:rPr>
      </w:pPr>
      <w:r w:rsidRPr="008E270F">
        <w:t>APPLICABLE BY-LAWS AND REGULATIONS</w:t>
      </w:r>
    </w:p>
    <w:p w14:paraId="641AD5C6" w14:textId="7487FDD8" w:rsidR="008368FE" w:rsidRPr="007627F4" w:rsidRDefault="008368FE" w:rsidP="008368FE">
      <w:pPr>
        <w:pBdr>
          <w:top w:val="nil"/>
          <w:left w:val="nil"/>
          <w:bottom w:val="nil"/>
          <w:right w:val="nil"/>
          <w:between w:val="nil"/>
        </w:pBdr>
        <w:spacing w:after="0" w:line="240" w:lineRule="auto"/>
        <w:ind w:left="720"/>
        <w:rPr>
          <w:rFonts w:ascii="Arial Narrow" w:eastAsia="Arial Narrow" w:hAnsi="Arial Narrow" w:cs="Arial Narrow"/>
          <w:color w:val="000000"/>
        </w:rPr>
      </w:pPr>
    </w:p>
    <w:p w14:paraId="68EEA6D1" w14:textId="28F255DE" w:rsidR="006229C8" w:rsidRPr="00F95359" w:rsidRDefault="008368FE" w:rsidP="008E270F">
      <w:pPr>
        <w:pBdr>
          <w:top w:val="nil"/>
          <w:left w:val="nil"/>
          <w:bottom w:val="nil"/>
          <w:right w:val="nil"/>
          <w:between w:val="nil"/>
        </w:pBdr>
        <w:spacing w:after="0" w:line="240" w:lineRule="auto"/>
        <w:rPr>
          <w:rFonts w:ascii="Arial Narrow" w:eastAsia="Arial Narrow" w:hAnsi="Arial Narrow" w:cs="Arial Narrow"/>
          <w:color w:val="000000"/>
        </w:rPr>
      </w:pPr>
      <w:bookmarkStart w:id="3" w:name="_Hlk214120259"/>
      <w:r w:rsidRPr="007627F4">
        <w:rPr>
          <w:rFonts w:ascii="Arial Narrow" w:eastAsia="Arial Narrow" w:hAnsi="Arial Narrow" w:cs="Arial Narrow"/>
          <w:color w:val="000000"/>
        </w:rPr>
        <w:t>This By</w:t>
      </w:r>
      <w:r w:rsidR="00656DBB">
        <w:rPr>
          <w:rFonts w:ascii="Arial Narrow" w:eastAsia="Arial Narrow" w:hAnsi="Arial Narrow" w:cs="Arial Narrow"/>
          <w:color w:val="000000"/>
        </w:rPr>
        <w:t>-L</w:t>
      </w:r>
      <w:r w:rsidRPr="007627F4">
        <w:rPr>
          <w:rFonts w:ascii="Arial Narrow" w:eastAsia="Arial Narrow" w:hAnsi="Arial Narrow" w:cs="Arial Narrow"/>
          <w:color w:val="000000"/>
        </w:rPr>
        <w:t xml:space="preserve">aw </w:t>
      </w:r>
      <w:r w:rsidR="00656DBB">
        <w:rPr>
          <w:rFonts w:ascii="Arial Narrow" w:eastAsia="Arial Narrow" w:hAnsi="Arial Narrow" w:cs="Arial Narrow"/>
          <w:color w:val="000000"/>
        </w:rPr>
        <w:t>e</w:t>
      </w:r>
      <w:r w:rsidRPr="007627F4">
        <w:rPr>
          <w:rFonts w:ascii="Arial Narrow" w:eastAsia="Arial Narrow" w:hAnsi="Arial Narrow" w:cs="Arial Narrow"/>
          <w:color w:val="000000"/>
        </w:rPr>
        <w:t>s</w:t>
      </w:r>
      <w:r w:rsidR="00656DBB">
        <w:rPr>
          <w:rFonts w:ascii="Arial Narrow" w:eastAsia="Arial Narrow" w:hAnsi="Arial Narrow" w:cs="Arial Narrow"/>
          <w:color w:val="000000"/>
        </w:rPr>
        <w:t>tablishes</w:t>
      </w:r>
      <w:r w:rsidRPr="007627F4">
        <w:rPr>
          <w:rFonts w:ascii="Arial Narrow" w:eastAsia="Arial Narrow" w:hAnsi="Arial Narrow" w:cs="Arial Narrow"/>
          <w:color w:val="000000"/>
        </w:rPr>
        <w:t xml:space="preserve"> </w:t>
      </w:r>
      <w:r w:rsidR="00656DBB">
        <w:rPr>
          <w:rFonts w:ascii="Arial Narrow" w:eastAsia="Arial Narrow" w:hAnsi="Arial Narrow" w:cs="Arial Narrow"/>
          <w:color w:val="000000"/>
        </w:rPr>
        <w:t>the Belmont Center Overlay District (the “BCOD”)</w:t>
      </w:r>
      <w:bookmarkEnd w:id="3"/>
      <w:r w:rsidR="00656DBB">
        <w:rPr>
          <w:rFonts w:ascii="Arial Narrow" w:eastAsia="Arial Narrow" w:hAnsi="Arial Narrow" w:cs="Arial Narrow"/>
          <w:color w:val="000000"/>
        </w:rPr>
        <w:t>, which</w:t>
      </w:r>
      <w:r w:rsidRPr="007627F4">
        <w:rPr>
          <w:rFonts w:ascii="Arial Narrow" w:eastAsia="Arial Narrow" w:hAnsi="Arial Narrow" w:cs="Arial Narrow"/>
          <w:color w:val="000000"/>
        </w:rPr>
        <w:t xml:space="preserve"> possesses its own specialized requirements and criteria. </w:t>
      </w:r>
      <w:r w:rsidR="00656DBB">
        <w:rPr>
          <w:rFonts w:ascii="Arial Narrow" w:eastAsia="Arial Narrow" w:hAnsi="Arial Narrow" w:cs="Arial Narrow"/>
          <w:color w:val="000000"/>
        </w:rPr>
        <w:t>The</w:t>
      </w:r>
      <w:r w:rsidR="006229C8" w:rsidRPr="007627F4">
        <w:rPr>
          <w:rFonts w:ascii="Arial Narrow" w:eastAsia="Arial Narrow" w:hAnsi="Arial Narrow" w:cs="Arial Narrow"/>
          <w:color w:val="000000"/>
        </w:rPr>
        <w:t xml:space="preserve"> BCOD is </w:t>
      </w:r>
      <w:r w:rsidR="00656DBB">
        <w:rPr>
          <w:rFonts w:ascii="Arial Narrow" w:eastAsia="Arial Narrow" w:hAnsi="Arial Narrow" w:cs="Arial Narrow"/>
          <w:color w:val="000000"/>
        </w:rPr>
        <w:t xml:space="preserve">also </w:t>
      </w:r>
      <w:r w:rsidR="006229C8" w:rsidRPr="007627F4">
        <w:rPr>
          <w:rFonts w:ascii="Arial Narrow" w:eastAsia="Arial Narrow" w:hAnsi="Arial Narrow" w:cs="Arial Narrow"/>
          <w:color w:val="000000"/>
        </w:rPr>
        <w:t>governed</w:t>
      </w:r>
      <w:r w:rsidR="00A60675">
        <w:rPr>
          <w:rFonts w:ascii="Arial Narrow" w:eastAsia="Arial Narrow" w:hAnsi="Arial Narrow" w:cs="Arial Narrow"/>
          <w:color w:val="000000"/>
        </w:rPr>
        <w:t xml:space="preserve">, as set forth below, by other provisions of the Zoning By-Law and </w:t>
      </w:r>
      <w:r w:rsidR="00656DBB">
        <w:rPr>
          <w:rFonts w:ascii="Arial Narrow" w:eastAsia="Arial Narrow" w:hAnsi="Arial Narrow" w:cs="Arial Narrow"/>
          <w:color w:val="000000"/>
        </w:rPr>
        <w:t xml:space="preserve">the </w:t>
      </w:r>
      <w:r w:rsidR="006229C8" w:rsidRPr="00F95359">
        <w:rPr>
          <w:rFonts w:ascii="Arial Narrow" w:eastAsia="Arial Narrow" w:hAnsi="Arial Narrow" w:cs="Arial Narrow"/>
          <w:color w:val="000000"/>
        </w:rPr>
        <w:t>Planning Board</w:t>
      </w:r>
      <w:r w:rsidR="00257607">
        <w:rPr>
          <w:rFonts w:ascii="Arial Narrow" w:eastAsia="Arial Narrow" w:hAnsi="Arial Narrow" w:cs="Arial Narrow"/>
          <w:color w:val="000000"/>
        </w:rPr>
        <w:t>’s</w:t>
      </w:r>
      <w:r w:rsidR="006229C8" w:rsidRPr="00F95359">
        <w:rPr>
          <w:rFonts w:ascii="Arial Narrow" w:eastAsia="Arial Narrow" w:hAnsi="Arial Narrow" w:cs="Arial Narrow"/>
          <w:color w:val="000000"/>
        </w:rPr>
        <w:t xml:space="preserve"> Rules and Regulations</w:t>
      </w:r>
      <w:r w:rsidR="00656DBB">
        <w:rPr>
          <w:rFonts w:ascii="Arial Narrow" w:eastAsia="Arial Narrow" w:hAnsi="Arial Narrow" w:cs="Arial Narrow"/>
          <w:color w:val="000000"/>
        </w:rPr>
        <w:t>.</w:t>
      </w:r>
    </w:p>
    <w:p w14:paraId="3153E3A4" w14:textId="77777777" w:rsidR="008368FE" w:rsidRPr="007627F4" w:rsidRDefault="008368FE" w:rsidP="008368FE">
      <w:pPr>
        <w:pBdr>
          <w:top w:val="nil"/>
          <w:left w:val="nil"/>
          <w:bottom w:val="nil"/>
          <w:right w:val="nil"/>
          <w:between w:val="nil"/>
        </w:pBdr>
        <w:spacing w:after="0" w:line="240" w:lineRule="auto"/>
        <w:ind w:left="720"/>
        <w:rPr>
          <w:rFonts w:ascii="Arial Narrow" w:eastAsia="Arial Narrow" w:hAnsi="Arial Narrow" w:cs="Arial Narrow"/>
          <w:color w:val="000000"/>
        </w:rPr>
      </w:pPr>
    </w:p>
    <w:p w14:paraId="2B51FA5F" w14:textId="690A45D9" w:rsidR="002961E4" w:rsidRPr="008E270F" w:rsidRDefault="00E7787C" w:rsidP="008E270F">
      <w:pPr>
        <w:pStyle w:val="Heading2"/>
      </w:pPr>
      <w:r w:rsidRPr="008E270F">
        <w:t>USER</w:t>
      </w:r>
      <w:r w:rsidR="004C12FD">
        <w:t>’</w:t>
      </w:r>
      <w:r w:rsidRPr="008E270F">
        <w:t>S GUIDE</w:t>
      </w:r>
      <w:r w:rsidR="00F86CA3" w:rsidRPr="008E270F">
        <w:t>BOOK</w:t>
      </w:r>
    </w:p>
    <w:p w14:paraId="02FEC7C3" w14:textId="182C7E00" w:rsidR="002961E4" w:rsidRPr="007627F4" w:rsidRDefault="002961E4">
      <w:pPr>
        <w:spacing w:after="0" w:line="240" w:lineRule="auto"/>
        <w:rPr>
          <w:rFonts w:ascii="Arial Narrow" w:eastAsia="Arial Narrow" w:hAnsi="Arial Narrow" w:cs="Arial Narrow"/>
        </w:rPr>
      </w:pPr>
    </w:p>
    <w:p w14:paraId="7DEA7F18" w14:textId="58F41894" w:rsidR="00E7787C" w:rsidRDefault="00AB2569" w:rsidP="008368FE">
      <w:pPr>
        <w:spacing w:after="0" w:line="240" w:lineRule="auto"/>
        <w:rPr>
          <w:rFonts w:ascii="Arial Narrow" w:eastAsia="Arial Narrow" w:hAnsi="Arial Narrow" w:cs="Arial Narrow"/>
        </w:rPr>
      </w:pPr>
      <w:ins w:id="4" w:author="Kristen Gagalis" w:date="2026-02-09T15:27:00Z">
        <w:r>
          <w:rPr>
            <w:rFonts w:ascii="Arial Narrow" w:eastAsia="Arial Narrow" w:hAnsi="Arial Narrow" w:cs="Arial Narrow"/>
          </w:rPr>
          <w:t>The Office of Planning and Building</w:t>
        </w:r>
      </w:ins>
      <w:del w:id="5" w:author="Kristen Gagalis" w:date="2026-02-09T15:27:00Z">
        <w:r w:rsidR="00A60675" w:rsidDel="00AB2569">
          <w:rPr>
            <w:rFonts w:ascii="Arial Narrow" w:eastAsia="Arial Narrow" w:hAnsi="Arial Narrow" w:cs="Arial Narrow"/>
          </w:rPr>
          <w:delText>OPB</w:delText>
        </w:r>
      </w:del>
      <w:r w:rsidR="00A60675">
        <w:rPr>
          <w:rFonts w:ascii="Arial Narrow" w:eastAsia="Arial Narrow" w:hAnsi="Arial Narrow" w:cs="Arial Narrow"/>
        </w:rPr>
        <w:t xml:space="preserve"> shall promulgate a</w:t>
      </w:r>
      <w:r w:rsidR="00E7787C" w:rsidRPr="007627F4">
        <w:rPr>
          <w:rFonts w:ascii="Arial Narrow" w:eastAsia="Arial Narrow" w:hAnsi="Arial Narrow" w:cs="Arial Narrow"/>
        </w:rPr>
        <w:t xml:space="preserve"> separate</w:t>
      </w:r>
      <w:r w:rsidR="00A60675">
        <w:rPr>
          <w:rFonts w:ascii="Arial Narrow" w:eastAsia="Arial Narrow" w:hAnsi="Arial Narrow" w:cs="Arial Narrow"/>
        </w:rPr>
        <w:t>,</w:t>
      </w:r>
      <w:r w:rsidR="00E7787C" w:rsidRPr="007627F4">
        <w:rPr>
          <w:rFonts w:ascii="Arial Narrow" w:eastAsia="Arial Narrow" w:hAnsi="Arial Narrow" w:cs="Arial Narrow"/>
        </w:rPr>
        <w:t xml:space="preserve"> </w:t>
      </w:r>
      <w:r w:rsidR="0009099F" w:rsidRPr="007627F4">
        <w:rPr>
          <w:rFonts w:ascii="Arial Narrow" w:eastAsia="Arial Narrow" w:hAnsi="Arial Narrow" w:cs="Arial Narrow"/>
        </w:rPr>
        <w:t>non-binding</w:t>
      </w:r>
      <w:r w:rsidR="00A60675">
        <w:rPr>
          <w:rFonts w:ascii="Arial Narrow" w:eastAsia="Arial Narrow" w:hAnsi="Arial Narrow" w:cs="Arial Narrow"/>
        </w:rPr>
        <w:t>,</w:t>
      </w:r>
      <w:r w:rsidR="0009099F" w:rsidRPr="007627F4">
        <w:rPr>
          <w:rFonts w:ascii="Arial Narrow" w:eastAsia="Arial Narrow" w:hAnsi="Arial Narrow" w:cs="Arial Narrow"/>
        </w:rPr>
        <w:t xml:space="preserve"> </w:t>
      </w:r>
      <w:r w:rsidR="00E7787C" w:rsidRPr="007627F4">
        <w:rPr>
          <w:rFonts w:ascii="Arial Narrow" w:eastAsia="Arial Narrow" w:hAnsi="Arial Narrow" w:cs="Arial Narrow"/>
        </w:rPr>
        <w:t>User</w:t>
      </w:r>
      <w:r w:rsidR="005F4D41">
        <w:rPr>
          <w:rFonts w:ascii="Arial Narrow" w:eastAsia="Arial Narrow" w:hAnsi="Arial Narrow" w:cs="Arial Narrow"/>
        </w:rPr>
        <w:t>’</w:t>
      </w:r>
      <w:r w:rsidR="00E7787C" w:rsidRPr="007627F4">
        <w:rPr>
          <w:rFonts w:ascii="Arial Narrow" w:eastAsia="Arial Narrow" w:hAnsi="Arial Narrow" w:cs="Arial Narrow"/>
        </w:rPr>
        <w:t>s Guidebook</w:t>
      </w:r>
      <w:ins w:id="6" w:author="Kristen Gagalis" w:date="2026-02-09T15:27:00Z">
        <w:r>
          <w:rPr>
            <w:rFonts w:ascii="Arial Narrow" w:eastAsia="Arial Narrow" w:hAnsi="Arial Narrow" w:cs="Arial Narrow"/>
          </w:rPr>
          <w:t xml:space="preserve"> (the “Guidebook”)</w:t>
        </w:r>
      </w:ins>
      <w:r w:rsidR="00E7787C" w:rsidRPr="007627F4">
        <w:rPr>
          <w:rFonts w:ascii="Arial Narrow" w:eastAsia="Arial Narrow" w:hAnsi="Arial Narrow" w:cs="Arial Narrow"/>
        </w:rPr>
        <w:t xml:space="preserve"> </w:t>
      </w:r>
      <w:r w:rsidR="00A60675">
        <w:rPr>
          <w:rFonts w:ascii="Arial Narrow" w:eastAsia="Arial Narrow" w:hAnsi="Arial Narrow" w:cs="Arial Narrow"/>
        </w:rPr>
        <w:t xml:space="preserve">to explain how the BCOD’s </w:t>
      </w:r>
      <w:r w:rsidR="00E7787C" w:rsidRPr="007627F4">
        <w:rPr>
          <w:rFonts w:ascii="Arial Narrow" w:eastAsia="Arial Narrow" w:hAnsi="Arial Narrow" w:cs="Arial Narrow"/>
        </w:rPr>
        <w:t>Form-Based Code is used</w:t>
      </w:r>
      <w:r w:rsidR="006229C8" w:rsidRPr="007627F4">
        <w:rPr>
          <w:rFonts w:ascii="Arial Narrow" w:eastAsia="Arial Narrow" w:hAnsi="Arial Narrow" w:cs="Arial Narrow"/>
        </w:rPr>
        <w:t xml:space="preserve">. </w:t>
      </w:r>
      <w:r w:rsidR="00A60675">
        <w:rPr>
          <w:rFonts w:ascii="Arial Narrow" w:eastAsia="Arial Narrow" w:hAnsi="Arial Narrow" w:cs="Arial Narrow"/>
        </w:rPr>
        <w:t xml:space="preserve"> The Guidebook shall include any and all </w:t>
      </w:r>
      <w:r w:rsidR="006229C8" w:rsidRPr="007627F4">
        <w:rPr>
          <w:rFonts w:ascii="Arial Narrow" w:eastAsia="Arial Narrow" w:hAnsi="Arial Narrow" w:cs="Arial Narrow"/>
        </w:rPr>
        <w:t xml:space="preserve">Design Guidelines </w:t>
      </w:r>
      <w:r w:rsidR="00A60675">
        <w:rPr>
          <w:rFonts w:ascii="Arial Narrow" w:eastAsia="Arial Narrow" w:hAnsi="Arial Narrow" w:cs="Arial Narrow"/>
        </w:rPr>
        <w:t xml:space="preserve">issued in the </w:t>
      </w:r>
      <w:r w:rsidR="006229C8" w:rsidRPr="007627F4">
        <w:rPr>
          <w:rFonts w:ascii="Arial Narrow" w:eastAsia="Arial Narrow" w:hAnsi="Arial Narrow" w:cs="Arial Narrow"/>
        </w:rPr>
        <w:t>Planning Board</w:t>
      </w:r>
      <w:r w:rsidR="00A60675">
        <w:rPr>
          <w:rFonts w:ascii="Arial Narrow" w:eastAsia="Arial Narrow" w:hAnsi="Arial Narrow" w:cs="Arial Narrow"/>
        </w:rPr>
        <w:t>’s</w:t>
      </w:r>
      <w:r w:rsidR="006229C8" w:rsidRPr="007627F4">
        <w:rPr>
          <w:rFonts w:ascii="Arial Narrow" w:eastAsia="Arial Narrow" w:hAnsi="Arial Narrow" w:cs="Arial Narrow"/>
        </w:rPr>
        <w:t xml:space="preserve"> Rules and Regulations. I</w:t>
      </w:r>
      <w:r w:rsidR="008C5EC7" w:rsidRPr="007627F4">
        <w:rPr>
          <w:rFonts w:ascii="Arial Narrow" w:eastAsia="Arial Narrow" w:hAnsi="Arial Narrow" w:cs="Arial Narrow"/>
        </w:rPr>
        <w:t>t</w:t>
      </w:r>
      <w:r w:rsidR="00E7787C" w:rsidRPr="007627F4">
        <w:rPr>
          <w:rFonts w:ascii="Arial Narrow" w:eastAsia="Arial Narrow" w:hAnsi="Arial Narrow" w:cs="Arial Narrow"/>
        </w:rPr>
        <w:t xml:space="preserve"> is highly recommended that this Guidebook be </w:t>
      </w:r>
      <w:r w:rsidR="0007137D">
        <w:rPr>
          <w:rFonts w:ascii="Arial Narrow" w:eastAsia="Arial Narrow" w:hAnsi="Arial Narrow" w:cs="Arial Narrow"/>
        </w:rPr>
        <w:t>reviewed</w:t>
      </w:r>
      <w:r w:rsidR="0007137D" w:rsidRPr="007627F4">
        <w:rPr>
          <w:rFonts w:ascii="Arial Narrow" w:eastAsia="Arial Narrow" w:hAnsi="Arial Narrow" w:cs="Arial Narrow"/>
        </w:rPr>
        <w:t xml:space="preserve"> </w:t>
      </w:r>
      <w:r w:rsidR="00E7787C" w:rsidRPr="007627F4">
        <w:rPr>
          <w:rFonts w:ascii="Arial Narrow" w:eastAsia="Arial Narrow" w:hAnsi="Arial Narrow" w:cs="Arial Narrow"/>
        </w:rPr>
        <w:t>as a first step in understanding th</w:t>
      </w:r>
      <w:r w:rsidR="00656DBB">
        <w:rPr>
          <w:rFonts w:ascii="Arial Narrow" w:eastAsia="Arial Narrow" w:hAnsi="Arial Narrow" w:cs="Arial Narrow"/>
        </w:rPr>
        <w:t>is</w:t>
      </w:r>
      <w:r w:rsidR="00E7787C" w:rsidRPr="007627F4">
        <w:rPr>
          <w:rFonts w:ascii="Arial Narrow" w:eastAsia="Arial Narrow" w:hAnsi="Arial Narrow" w:cs="Arial Narrow"/>
        </w:rPr>
        <w:t xml:space="preserve"> By-Law.</w:t>
      </w:r>
      <w:r w:rsidR="006229C8">
        <w:rPr>
          <w:rFonts w:ascii="Arial Narrow" w:eastAsia="Arial Narrow" w:hAnsi="Arial Narrow" w:cs="Arial Narrow"/>
        </w:rPr>
        <w:t xml:space="preserve"> </w:t>
      </w:r>
    </w:p>
    <w:p w14:paraId="4CFB080C" w14:textId="4EDE43FA" w:rsidR="003D449D" w:rsidRPr="00475CF6" w:rsidRDefault="003D449D">
      <w:pPr>
        <w:spacing w:after="0" w:line="240" w:lineRule="auto"/>
        <w:rPr>
          <w:rFonts w:ascii="Arial Narrow" w:eastAsia="Arial Narrow" w:hAnsi="Arial Narrow" w:cs="Arial Narrow"/>
        </w:rPr>
      </w:pPr>
    </w:p>
    <w:p w14:paraId="57641B81" w14:textId="19415AFE" w:rsidR="002961E4" w:rsidRPr="00F95359" w:rsidRDefault="003A63EC" w:rsidP="008E270F">
      <w:pPr>
        <w:pStyle w:val="Heading1"/>
      </w:pPr>
      <w:r>
        <w:t>§ 10</w:t>
      </w:r>
      <w:r w:rsidR="00B0297B" w:rsidRPr="00F95359">
        <w:t>.2</w:t>
      </w:r>
      <w:r w:rsidR="00B0297B" w:rsidRPr="00F95359">
        <w:tab/>
        <w:t>INTRODUCTION</w:t>
      </w:r>
    </w:p>
    <w:p w14:paraId="367FFF5A" w14:textId="77777777" w:rsidR="002961E4" w:rsidRPr="00475CF6" w:rsidRDefault="002961E4">
      <w:pPr>
        <w:spacing w:after="0" w:line="240" w:lineRule="auto"/>
        <w:rPr>
          <w:rFonts w:ascii="Arial Narrow" w:eastAsia="Arial Narrow" w:hAnsi="Arial Narrow" w:cs="Arial Narrow"/>
          <w:b/>
        </w:rPr>
      </w:pPr>
    </w:p>
    <w:p w14:paraId="6773F137" w14:textId="72546A27" w:rsidR="002961E4" w:rsidRPr="008E270F" w:rsidRDefault="00970A2A" w:rsidP="00EC6B64">
      <w:pPr>
        <w:pStyle w:val="Heading2"/>
        <w:numPr>
          <w:ilvl w:val="0"/>
          <w:numId w:val="69"/>
        </w:numPr>
        <w:ind w:left="360"/>
        <w:rPr>
          <w:b w:val="0"/>
        </w:rPr>
      </w:pPr>
      <w:r w:rsidRPr="008E270F">
        <w:t>PURPOSE &amp; INTENT</w:t>
      </w:r>
    </w:p>
    <w:p w14:paraId="65F9BCCB" w14:textId="77777777" w:rsidR="002961E4" w:rsidRPr="00475CF6" w:rsidRDefault="002961E4">
      <w:pPr>
        <w:pBdr>
          <w:top w:val="nil"/>
          <w:left w:val="nil"/>
          <w:bottom w:val="nil"/>
          <w:right w:val="nil"/>
          <w:between w:val="nil"/>
        </w:pBdr>
        <w:spacing w:after="0" w:line="240" w:lineRule="auto"/>
        <w:ind w:left="360"/>
        <w:rPr>
          <w:rFonts w:ascii="Arial Narrow" w:eastAsia="Arial Narrow" w:hAnsi="Arial Narrow" w:cs="Arial Narrow"/>
          <w:color w:val="000000"/>
        </w:rPr>
      </w:pPr>
    </w:p>
    <w:p w14:paraId="38CCB494" w14:textId="7F547AFD" w:rsidR="002961E4" w:rsidRPr="00475CF6" w:rsidRDefault="00B0297B" w:rsidP="00EC6B64">
      <w:pPr>
        <w:numPr>
          <w:ilvl w:val="0"/>
          <w:numId w:val="26"/>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To allow development and uses </w:t>
      </w:r>
      <w:r w:rsidR="00D65EA1" w:rsidRPr="00475CF6">
        <w:rPr>
          <w:rFonts w:ascii="Arial Narrow" w:eastAsia="Arial Narrow" w:hAnsi="Arial Narrow" w:cs="Arial Narrow"/>
          <w:color w:val="000000"/>
        </w:rPr>
        <w:t>consistent with</w:t>
      </w:r>
      <w:r w:rsidRPr="00475CF6">
        <w:rPr>
          <w:rFonts w:ascii="Arial Narrow" w:eastAsia="Arial Narrow" w:hAnsi="Arial Narrow" w:cs="Arial Narrow"/>
          <w:color w:val="000000"/>
        </w:rPr>
        <w:t xml:space="preserve"> Belmont’s commercial centers, </w:t>
      </w:r>
      <w:r w:rsidR="0036447C">
        <w:rPr>
          <w:rFonts w:ascii="Arial Narrow" w:eastAsia="Arial Narrow" w:hAnsi="Arial Narrow" w:cs="Arial Narrow"/>
          <w:color w:val="000000"/>
        </w:rPr>
        <w:t xml:space="preserve">immediately-adjacent </w:t>
      </w:r>
      <w:r w:rsidRPr="00475CF6">
        <w:rPr>
          <w:rFonts w:ascii="Arial Narrow" w:eastAsia="Arial Narrow" w:hAnsi="Arial Narrow" w:cs="Arial Narrow"/>
          <w:color w:val="000000"/>
        </w:rPr>
        <w:t xml:space="preserve">areas, </w:t>
      </w:r>
      <w:r w:rsidR="0036447C">
        <w:rPr>
          <w:rFonts w:ascii="Arial Narrow" w:eastAsia="Arial Narrow" w:hAnsi="Arial Narrow" w:cs="Arial Narrow"/>
          <w:color w:val="000000"/>
        </w:rPr>
        <w:t xml:space="preserve">and areas served by </w:t>
      </w:r>
      <w:r w:rsidRPr="00475CF6">
        <w:rPr>
          <w:rFonts w:ascii="Arial Narrow" w:eastAsia="Arial Narrow" w:hAnsi="Arial Narrow" w:cs="Arial Narrow"/>
          <w:color w:val="000000"/>
        </w:rPr>
        <w:t>transit, in a manner that aligns with the vision of the Town’s long-range plans and other policy and planning documents;</w:t>
      </w:r>
    </w:p>
    <w:p w14:paraId="20385CC5" w14:textId="77777777" w:rsidR="002961E4" w:rsidRPr="00475CF6" w:rsidRDefault="002961E4">
      <w:pPr>
        <w:pBdr>
          <w:top w:val="nil"/>
          <w:left w:val="nil"/>
          <w:bottom w:val="nil"/>
          <w:right w:val="nil"/>
          <w:between w:val="nil"/>
        </w:pBdr>
        <w:spacing w:after="0" w:line="240" w:lineRule="auto"/>
        <w:ind w:left="720"/>
        <w:rPr>
          <w:rFonts w:ascii="Arial Narrow" w:eastAsia="Arial Narrow" w:hAnsi="Arial Narrow" w:cs="Arial Narrow"/>
          <w:color w:val="000000"/>
        </w:rPr>
      </w:pPr>
    </w:p>
    <w:p w14:paraId="2D4BC497" w14:textId="66FF31C5" w:rsidR="002961E4" w:rsidRPr="00475CF6" w:rsidRDefault="00B0297B" w:rsidP="00EC6B64">
      <w:pPr>
        <w:numPr>
          <w:ilvl w:val="0"/>
          <w:numId w:val="26"/>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T</w:t>
      </w:r>
      <w:r w:rsidR="006F04E2">
        <w:rPr>
          <w:rFonts w:ascii="Arial Narrow" w:eastAsia="Arial Narrow" w:hAnsi="Arial Narrow" w:cs="Arial Narrow"/>
          <w:color w:val="000000"/>
        </w:rPr>
        <w:t>o create a strong sense of place through t</w:t>
      </w:r>
      <w:r w:rsidRPr="00475CF6">
        <w:rPr>
          <w:rFonts w:ascii="Arial Narrow" w:eastAsia="Arial Narrow" w:hAnsi="Arial Narrow" w:cs="Arial Narrow"/>
          <w:color w:val="000000"/>
        </w:rPr>
        <w:t>he utilization of good planning principles and regulatory tools;</w:t>
      </w:r>
    </w:p>
    <w:p w14:paraId="4EC19239" w14:textId="018AE29E" w:rsidR="002961E4" w:rsidRPr="00475CF6" w:rsidRDefault="002961E4">
      <w:pPr>
        <w:spacing w:after="0" w:line="240" w:lineRule="auto"/>
        <w:rPr>
          <w:rFonts w:ascii="Arial Narrow" w:eastAsia="Arial Narrow" w:hAnsi="Arial Narrow" w:cs="Arial Narrow"/>
        </w:rPr>
      </w:pPr>
    </w:p>
    <w:p w14:paraId="7313657A" w14:textId="67254820" w:rsidR="002961E4" w:rsidRPr="00475CF6" w:rsidRDefault="00B0297B" w:rsidP="00EC6B64">
      <w:pPr>
        <w:numPr>
          <w:ilvl w:val="0"/>
          <w:numId w:val="26"/>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To encourage economic growth </w:t>
      </w:r>
      <w:r w:rsidR="0036447C">
        <w:rPr>
          <w:rFonts w:ascii="Arial Narrow" w:eastAsia="Arial Narrow" w:hAnsi="Arial Narrow" w:cs="Arial Narrow"/>
          <w:color w:val="000000"/>
        </w:rPr>
        <w:t>through</w:t>
      </w:r>
      <w:r w:rsidR="0036447C" w:rsidRPr="00475CF6">
        <w:rPr>
          <w:rFonts w:ascii="Arial Narrow" w:eastAsia="Arial Narrow" w:hAnsi="Arial Narrow" w:cs="Arial Narrow"/>
          <w:color w:val="000000"/>
        </w:rPr>
        <w:t xml:space="preserve"> </w:t>
      </w:r>
      <w:r w:rsidRPr="00475CF6">
        <w:rPr>
          <w:rFonts w:ascii="Arial Narrow" w:eastAsia="Arial Narrow" w:hAnsi="Arial Narrow" w:cs="Arial Narrow"/>
          <w:color w:val="000000"/>
        </w:rPr>
        <w:t>the redevelopment of properties;</w:t>
      </w:r>
    </w:p>
    <w:p w14:paraId="4A28F22E" w14:textId="77777777" w:rsidR="002961E4" w:rsidRPr="00475CF6" w:rsidRDefault="002961E4">
      <w:pPr>
        <w:pBdr>
          <w:top w:val="nil"/>
          <w:left w:val="nil"/>
          <w:bottom w:val="nil"/>
          <w:right w:val="nil"/>
          <w:between w:val="nil"/>
        </w:pBdr>
        <w:spacing w:after="0"/>
        <w:ind w:left="720"/>
        <w:rPr>
          <w:rFonts w:ascii="Arial Narrow" w:eastAsia="Arial Narrow" w:hAnsi="Arial Narrow" w:cs="Arial Narrow"/>
          <w:color w:val="000000"/>
        </w:rPr>
      </w:pPr>
    </w:p>
    <w:p w14:paraId="1FDFA81A" w14:textId="1C4CF39B" w:rsidR="002961E4" w:rsidRPr="00475CF6" w:rsidRDefault="00B0297B" w:rsidP="00EC6B64">
      <w:pPr>
        <w:numPr>
          <w:ilvl w:val="0"/>
          <w:numId w:val="26"/>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To allow sufficient density and intensity of uses to promote a lively and active pedestrian environment, support and utilize available public transit, and supply a variety of land uses that serve</w:t>
      </w:r>
      <w:r w:rsidR="00857572">
        <w:rPr>
          <w:rFonts w:ascii="Arial Narrow" w:eastAsia="Arial Narrow" w:hAnsi="Arial Narrow" w:cs="Arial Narrow"/>
          <w:color w:val="000000"/>
        </w:rPr>
        <w:t xml:space="preserve"> community</w:t>
      </w:r>
      <w:r w:rsidRPr="00475CF6">
        <w:rPr>
          <w:rFonts w:ascii="Arial Narrow" w:eastAsia="Arial Narrow" w:hAnsi="Arial Narrow" w:cs="Arial Narrow"/>
          <w:color w:val="000000"/>
        </w:rPr>
        <w:t xml:space="preserve"> needs;</w:t>
      </w:r>
    </w:p>
    <w:p w14:paraId="6240BBAB" w14:textId="77777777" w:rsidR="002961E4" w:rsidRPr="00475CF6" w:rsidRDefault="002961E4">
      <w:pPr>
        <w:pBdr>
          <w:top w:val="nil"/>
          <w:left w:val="nil"/>
          <w:bottom w:val="nil"/>
          <w:right w:val="nil"/>
          <w:between w:val="nil"/>
        </w:pBdr>
        <w:spacing w:after="0"/>
        <w:ind w:left="720"/>
        <w:rPr>
          <w:rFonts w:ascii="Arial Narrow" w:eastAsia="Arial Narrow" w:hAnsi="Arial Narrow" w:cs="Arial Narrow"/>
          <w:color w:val="000000"/>
        </w:rPr>
      </w:pPr>
    </w:p>
    <w:p w14:paraId="686C813C" w14:textId="4F2A3E13" w:rsidR="002961E4" w:rsidRPr="00475CF6" w:rsidRDefault="00B0297B" w:rsidP="00EC6B64">
      <w:pPr>
        <w:numPr>
          <w:ilvl w:val="0"/>
          <w:numId w:val="26"/>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To promote the health and well-being of the community by reducing automobile dependency and encouraging physical activity</w:t>
      </w:r>
      <w:r w:rsidR="00857572">
        <w:rPr>
          <w:rFonts w:ascii="Arial Narrow" w:eastAsia="Arial Narrow" w:hAnsi="Arial Narrow" w:cs="Arial Narrow"/>
          <w:color w:val="000000"/>
        </w:rPr>
        <w:t xml:space="preserve"> and</w:t>
      </w:r>
      <w:r w:rsidRPr="00475CF6">
        <w:rPr>
          <w:rFonts w:ascii="Arial Narrow" w:eastAsia="Arial Narrow" w:hAnsi="Arial Narrow" w:cs="Arial Narrow"/>
          <w:color w:val="000000"/>
        </w:rPr>
        <w:t xml:space="preserve"> the</w:t>
      </w:r>
      <w:r w:rsidR="0068078B" w:rsidRPr="00475CF6">
        <w:rPr>
          <w:rFonts w:ascii="Arial Narrow" w:eastAsia="Arial Narrow" w:hAnsi="Arial Narrow" w:cs="Arial Narrow"/>
          <w:color w:val="000000"/>
        </w:rPr>
        <w:t xml:space="preserve"> </w:t>
      </w:r>
      <w:r w:rsidR="00482BAF" w:rsidRPr="00475CF6">
        <w:rPr>
          <w:rFonts w:ascii="Arial Narrow" w:eastAsia="Arial Narrow" w:hAnsi="Arial Narrow" w:cs="Arial Narrow"/>
          <w:color w:val="000000"/>
        </w:rPr>
        <w:t xml:space="preserve">use </w:t>
      </w:r>
      <w:r w:rsidRPr="00475CF6">
        <w:rPr>
          <w:rFonts w:ascii="Arial Narrow" w:eastAsia="Arial Narrow" w:hAnsi="Arial Narrow" w:cs="Arial Narrow"/>
          <w:color w:val="000000"/>
        </w:rPr>
        <w:t>of alternative modes of transportation;</w:t>
      </w:r>
    </w:p>
    <w:p w14:paraId="25A6CD24" w14:textId="77777777" w:rsidR="002961E4" w:rsidRPr="00475CF6" w:rsidRDefault="002961E4">
      <w:pPr>
        <w:pBdr>
          <w:top w:val="nil"/>
          <w:left w:val="nil"/>
          <w:bottom w:val="nil"/>
          <w:right w:val="nil"/>
          <w:between w:val="nil"/>
        </w:pBdr>
        <w:spacing w:after="0"/>
        <w:ind w:left="720"/>
        <w:rPr>
          <w:rFonts w:ascii="Arial Narrow" w:eastAsia="Arial Narrow" w:hAnsi="Arial Narrow" w:cs="Arial Narrow"/>
          <w:color w:val="000000"/>
        </w:rPr>
      </w:pPr>
    </w:p>
    <w:p w14:paraId="0B18989A" w14:textId="34E5118D" w:rsidR="002961E4" w:rsidRPr="00475CF6" w:rsidRDefault="00B0297B" w:rsidP="00EC6B64">
      <w:pPr>
        <w:numPr>
          <w:ilvl w:val="0"/>
          <w:numId w:val="26"/>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To encourage residential uses</w:t>
      </w:r>
      <w:r w:rsidR="00A1609A">
        <w:rPr>
          <w:rFonts w:ascii="Arial Narrow" w:eastAsia="Arial Narrow" w:hAnsi="Arial Narrow" w:cs="Arial Narrow"/>
          <w:color w:val="000000"/>
        </w:rPr>
        <w:t>,</w:t>
      </w:r>
      <w:r w:rsidRPr="00475CF6">
        <w:rPr>
          <w:rFonts w:ascii="Arial Narrow" w:eastAsia="Arial Narrow" w:hAnsi="Arial Narrow" w:cs="Arial Narrow"/>
          <w:color w:val="000000"/>
        </w:rPr>
        <w:t xml:space="preserve"> to provide </w:t>
      </w:r>
      <w:r w:rsidR="00A1609A">
        <w:rPr>
          <w:rFonts w:ascii="Arial Narrow" w:eastAsia="Arial Narrow" w:hAnsi="Arial Narrow" w:cs="Arial Narrow"/>
          <w:color w:val="000000"/>
        </w:rPr>
        <w:t xml:space="preserve">both </w:t>
      </w:r>
      <w:r w:rsidRPr="00475CF6">
        <w:rPr>
          <w:rFonts w:ascii="Arial Narrow" w:eastAsia="Arial Narrow" w:hAnsi="Arial Narrow" w:cs="Arial Narrow"/>
          <w:color w:val="000000"/>
        </w:rPr>
        <w:t>a customer base for local businesses and more diverse housing types to meet local needs;</w:t>
      </w:r>
    </w:p>
    <w:p w14:paraId="0C618D18" w14:textId="77777777" w:rsidR="002961E4" w:rsidRPr="003E3207" w:rsidRDefault="002961E4" w:rsidP="003E3207">
      <w:pPr>
        <w:pBdr>
          <w:top w:val="nil"/>
          <w:left w:val="nil"/>
          <w:bottom w:val="nil"/>
          <w:right w:val="nil"/>
          <w:between w:val="nil"/>
        </w:pBdr>
        <w:spacing w:after="0" w:line="240" w:lineRule="auto"/>
        <w:rPr>
          <w:rFonts w:ascii="Arial Narrow" w:hAnsi="Arial Narrow"/>
          <w:color w:val="000000"/>
        </w:rPr>
      </w:pPr>
    </w:p>
    <w:p w14:paraId="156E7670" w14:textId="77777777" w:rsidR="002961E4" w:rsidRPr="00475CF6" w:rsidRDefault="00B0297B" w:rsidP="00EC6B64">
      <w:pPr>
        <w:numPr>
          <w:ilvl w:val="0"/>
          <w:numId w:val="26"/>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To encourage the preservation and reuse of existing historic Buildings, as may be applicable; and</w:t>
      </w:r>
    </w:p>
    <w:p w14:paraId="49C25A50" w14:textId="77777777" w:rsidR="002961E4" w:rsidRPr="00475CF6" w:rsidRDefault="002961E4">
      <w:pPr>
        <w:pBdr>
          <w:top w:val="nil"/>
          <w:left w:val="nil"/>
          <w:bottom w:val="nil"/>
          <w:right w:val="nil"/>
          <w:between w:val="nil"/>
        </w:pBdr>
        <w:spacing w:after="0" w:line="240" w:lineRule="auto"/>
        <w:ind w:left="360"/>
        <w:rPr>
          <w:rFonts w:ascii="Arial Narrow" w:eastAsia="Arial Narrow" w:hAnsi="Arial Narrow" w:cs="Arial Narrow"/>
          <w:color w:val="000000"/>
        </w:rPr>
      </w:pPr>
    </w:p>
    <w:p w14:paraId="400F8EAC" w14:textId="229C44A8" w:rsidR="002961E4" w:rsidRPr="00475CF6" w:rsidRDefault="00B0297B" w:rsidP="00EC6B64">
      <w:pPr>
        <w:numPr>
          <w:ilvl w:val="0"/>
          <w:numId w:val="26"/>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lastRenderedPageBreak/>
        <w:t xml:space="preserve">To employ a Form-Based Code model that </w:t>
      </w:r>
      <w:r w:rsidR="008A3A8F">
        <w:rPr>
          <w:rFonts w:ascii="Arial Narrow" w:eastAsia="Arial Narrow" w:hAnsi="Arial Narrow" w:cs="Arial Narrow"/>
          <w:color w:val="000000"/>
        </w:rPr>
        <w:t>encourages</w:t>
      </w:r>
      <w:r w:rsidRPr="00475CF6">
        <w:rPr>
          <w:rFonts w:ascii="Arial Narrow" w:eastAsia="Arial Narrow" w:hAnsi="Arial Narrow" w:cs="Arial Narrow"/>
          <w:color w:val="000000"/>
        </w:rPr>
        <w:t xml:space="preserve"> a desirable town form</w:t>
      </w:r>
      <w:r w:rsidR="00D65EA1" w:rsidRPr="00475CF6">
        <w:rPr>
          <w:rFonts w:ascii="Arial Narrow" w:eastAsia="Arial Narrow" w:hAnsi="Arial Narrow" w:cs="Arial Narrow"/>
          <w:color w:val="000000"/>
        </w:rPr>
        <w:t xml:space="preserve">, </w:t>
      </w:r>
      <w:r w:rsidR="008A3A8F">
        <w:rPr>
          <w:rFonts w:ascii="Arial Narrow" w:eastAsia="Arial Narrow" w:hAnsi="Arial Narrow" w:cs="Arial Narrow"/>
          <w:color w:val="000000"/>
        </w:rPr>
        <w:t xml:space="preserve">provides </w:t>
      </w:r>
      <w:r w:rsidRPr="00475CF6">
        <w:rPr>
          <w:rFonts w:ascii="Arial Narrow" w:eastAsia="Arial Narrow" w:hAnsi="Arial Narrow" w:cs="Arial Narrow"/>
          <w:color w:val="000000"/>
        </w:rPr>
        <w:t>a more predictable set of development outcome</w:t>
      </w:r>
      <w:r w:rsidR="00D65EA1" w:rsidRPr="00475CF6">
        <w:rPr>
          <w:rFonts w:ascii="Arial Narrow" w:eastAsia="Arial Narrow" w:hAnsi="Arial Narrow" w:cs="Arial Narrow"/>
          <w:color w:val="000000"/>
        </w:rPr>
        <w:t xml:space="preserve">s, and </w:t>
      </w:r>
      <w:r w:rsidR="008A3A8F">
        <w:rPr>
          <w:rFonts w:ascii="Arial Narrow" w:eastAsia="Arial Narrow" w:hAnsi="Arial Narrow" w:cs="Arial Narrow"/>
          <w:color w:val="000000"/>
        </w:rPr>
        <w:t xml:space="preserve">ensures </w:t>
      </w:r>
      <w:r w:rsidR="00F0435D">
        <w:rPr>
          <w:rFonts w:ascii="Arial Narrow" w:eastAsia="Arial Narrow" w:hAnsi="Arial Narrow" w:cs="Arial Narrow"/>
          <w:color w:val="000000"/>
        </w:rPr>
        <w:t>consistency</w:t>
      </w:r>
      <w:r w:rsidR="00F0435D" w:rsidRPr="00475CF6">
        <w:rPr>
          <w:rFonts w:ascii="Arial Narrow" w:eastAsia="Arial Narrow" w:hAnsi="Arial Narrow" w:cs="Arial Narrow"/>
          <w:color w:val="000000"/>
        </w:rPr>
        <w:t xml:space="preserve"> </w:t>
      </w:r>
      <w:r w:rsidR="00D65EA1" w:rsidRPr="00475CF6">
        <w:rPr>
          <w:rFonts w:ascii="Arial Narrow" w:eastAsia="Arial Narrow" w:hAnsi="Arial Narrow" w:cs="Arial Narrow"/>
          <w:color w:val="000000"/>
        </w:rPr>
        <w:t>with long-range plans for the community.</w:t>
      </w:r>
    </w:p>
    <w:p w14:paraId="2FE12DA2" w14:textId="77777777" w:rsidR="002961E4" w:rsidRPr="00475CF6" w:rsidRDefault="002961E4">
      <w:pPr>
        <w:spacing w:after="0" w:line="240" w:lineRule="auto"/>
        <w:rPr>
          <w:rFonts w:ascii="Arial Narrow" w:eastAsia="Arial Narrow" w:hAnsi="Arial Narrow" w:cs="Arial Narrow"/>
        </w:rPr>
      </w:pPr>
    </w:p>
    <w:p w14:paraId="6CA06ED3" w14:textId="06DAEB1D" w:rsidR="002961E4" w:rsidRPr="00F95359" w:rsidRDefault="00970A2A" w:rsidP="008E270F">
      <w:pPr>
        <w:pStyle w:val="Heading2"/>
        <w:rPr>
          <w:color w:val="000000"/>
        </w:rPr>
      </w:pPr>
      <w:r w:rsidRPr="008E270F">
        <w:t>APPLICABILITY</w:t>
      </w:r>
    </w:p>
    <w:p w14:paraId="61C87FB9" w14:textId="77777777" w:rsidR="002961E4" w:rsidRPr="00475CF6" w:rsidRDefault="002961E4">
      <w:pPr>
        <w:spacing w:after="0" w:line="240" w:lineRule="auto"/>
        <w:rPr>
          <w:rFonts w:ascii="Arial Narrow" w:eastAsia="Arial Narrow" w:hAnsi="Arial Narrow" w:cs="Arial Narrow"/>
        </w:rPr>
      </w:pPr>
    </w:p>
    <w:p w14:paraId="166485FD" w14:textId="2158D77D" w:rsidR="006F04E2" w:rsidRPr="00897602" w:rsidRDefault="00B0297B" w:rsidP="00EC6B64">
      <w:pPr>
        <w:numPr>
          <w:ilvl w:val="0"/>
          <w:numId w:val="27"/>
        </w:numPr>
        <w:spacing w:after="0" w:line="240" w:lineRule="auto"/>
        <w:rPr>
          <w:rFonts w:ascii="Arial Narrow" w:eastAsia="Arial Narrow" w:hAnsi="Arial Narrow" w:cs="Arial Narrow"/>
        </w:rPr>
      </w:pPr>
      <w:r w:rsidRPr="00897602">
        <w:rPr>
          <w:rFonts w:ascii="Arial Narrow" w:eastAsia="Arial Narrow" w:hAnsi="Arial Narrow" w:cs="Arial Narrow"/>
        </w:rPr>
        <w:t xml:space="preserve">The BCOD is established pursuant to the authority of </w:t>
      </w:r>
      <w:r w:rsidR="006D1696">
        <w:rPr>
          <w:rFonts w:ascii="Arial Narrow" w:eastAsia="Arial Narrow" w:hAnsi="Arial Narrow" w:cs="Arial Narrow"/>
        </w:rPr>
        <w:t>G.L.</w:t>
      </w:r>
      <w:r w:rsidRPr="00897602">
        <w:rPr>
          <w:rFonts w:ascii="Arial Narrow" w:eastAsia="Arial Narrow" w:hAnsi="Arial Narrow" w:cs="Arial Narrow"/>
        </w:rPr>
        <w:t xml:space="preserve"> </w:t>
      </w:r>
      <w:r w:rsidR="00044F3C">
        <w:rPr>
          <w:rFonts w:ascii="Arial Narrow" w:eastAsia="Arial Narrow" w:hAnsi="Arial Narrow" w:cs="Arial Narrow"/>
        </w:rPr>
        <w:t xml:space="preserve">c. </w:t>
      </w:r>
      <w:r w:rsidRPr="00897602">
        <w:rPr>
          <w:rFonts w:ascii="Arial Narrow" w:eastAsia="Arial Narrow" w:hAnsi="Arial Narrow" w:cs="Arial Narrow"/>
        </w:rPr>
        <w:t xml:space="preserve">40A, and shall be deemed to overlay the parcels depicted on the Zoning Map, as amended. </w:t>
      </w:r>
    </w:p>
    <w:p w14:paraId="097394E7" w14:textId="77777777" w:rsidR="006F04E2" w:rsidRDefault="006F04E2" w:rsidP="00191438">
      <w:pPr>
        <w:spacing w:after="0" w:line="240" w:lineRule="auto"/>
        <w:ind w:left="720"/>
        <w:rPr>
          <w:rFonts w:ascii="Arial Narrow" w:eastAsia="Arial Narrow" w:hAnsi="Arial Narrow" w:cs="Arial Narrow"/>
        </w:rPr>
      </w:pPr>
    </w:p>
    <w:p w14:paraId="63D8CBC6" w14:textId="1057AA75" w:rsidR="002961E4" w:rsidRPr="00475CF6" w:rsidRDefault="00B0297B" w:rsidP="00EC6B64">
      <w:pPr>
        <w:numPr>
          <w:ilvl w:val="0"/>
          <w:numId w:val="27"/>
        </w:numPr>
        <w:spacing w:after="0" w:line="240" w:lineRule="auto"/>
        <w:rPr>
          <w:rFonts w:ascii="Arial Narrow" w:eastAsia="Arial Narrow" w:hAnsi="Arial Narrow" w:cs="Arial Narrow"/>
        </w:rPr>
      </w:pPr>
      <w:r w:rsidRPr="00475CF6">
        <w:rPr>
          <w:rFonts w:ascii="Arial Narrow" w:eastAsia="Arial Narrow" w:hAnsi="Arial Narrow" w:cs="Arial Narrow"/>
        </w:rPr>
        <w:t xml:space="preserve">The zoning rules applicable to the Base Zoning Districts </w:t>
      </w:r>
      <w:ins w:id="7" w:author="Ryan, Christopher" w:date="2026-02-13T10:27:00Z">
        <w:r w:rsidR="00A73CEA">
          <w:rPr>
            <w:rFonts w:ascii="Arial Narrow" w:eastAsia="Arial Narrow" w:hAnsi="Arial Narrow" w:cs="Arial Narrow"/>
          </w:rPr>
          <w:t xml:space="preserve">or another applicable overlay district </w:t>
        </w:r>
      </w:ins>
      <w:r w:rsidRPr="00475CF6">
        <w:rPr>
          <w:rFonts w:ascii="Arial Narrow" w:eastAsia="Arial Narrow" w:hAnsi="Arial Narrow" w:cs="Arial Narrow"/>
        </w:rPr>
        <w:t xml:space="preserve">shall be in effect except where the property owner elects to utilize the provisions of this </w:t>
      </w:r>
      <w:r w:rsidR="00FB7396">
        <w:rPr>
          <w:rFonts w:ascii="Arial Narrow" w:eastAsia="Arial Narrow" w:hAnsi="Arial Narrow" w:cs="Arial Narrow"/>
        </w:rPr>
        <w:t>Section 10</w:t>
      </w:r>
      <w:r w:rsidRPr="00475CF6">
        <w:rPr>
          <w:rFonts w:ascii="Arial Narrow" w:eastAsia="Arial Narrow" w:hAnsi="Arial Narrow" w:cs="Arial Narrow"/>
        </w:rPr>
        <w:t>.</w:t>
      </w:r>
      <w:r w:rsidR="00F137BF">
        <w:rPr>
          <w:rFonts w:ascii="Arial Narrow" w:eastAsia="Arial Narrow" w:hAnsi="Arial Narrow" w:cs="Arial Narrow"/>
        </w:rPr>
        <w:t xml:space="preserve">  </w:t>
      </w:r>
      <w:r w:rsidR="00E52027">
        <w:rPr>
          <w:rFonts w:ascii="Arial Narrow" w:eastAsia="Arial Narrow" w:hAnsi="Arial Narrow" w:cs="Arial Narrow"/>
        </w:rPr>
        <w:t>U</w:t>
      </w:r>
      <w:r w:rsidR="00F137BF">
        <w:rPr>
          <w:rFonts w:ascii="Arial Narrow" w:eastAsia="Arial Narrow" w:hAnsi="Arial Narrow" w:cs="Arial Narrow"/>
        </w:rPr>
        <w:t>nless the property owner so elects</w:t>
      </w:r>
      <w:r w:rsidR="00E52027">
        <w:rPr>
          <w:rFonts w:ascii="Arial Narrow" w:eastAsia="Arial Narrow" w:hAnsi="Arial Narrow" w:cs="Arial Narrow"/>
        </w:rPr>
        <w:t xml:space="preserve">, no provision of this </w:t>
      </w:r>
      <w:r w:rsidR="00244618">
        <w:rPr>
          <w:rFonts w:ascii="Arial Narrow" w:eastAsia="Arial Narrow" w:hAnsi="Arial Narrow" w:cs="Arial Narrow"/>
        </w:rPr>
        <w:t>Section 10</w:t>
      </w:r>
      <w:r w:rsidR="00E52027">
        <w:rPr>
          <w:rFonts w:ascii="Arial Narrow" w:eastAsia="Arial Narrow" w:hAnsi="Arial Narrow" w:cs="Arial Narrow"/>
        </w:rPr>
        <w:t xml:space="preserve"> shall apply</w:t>
      </w:r>
      <w:r w:rsidR="00F137BF">
        <w:rPr>
          <w:rFonts w:ascii="Arial Narrow" w:eastAsia="Arial Narrow" w:hAnsi="Arial Narrow" w:cs="Arial Narrow"/>
        </w:rPr>
        <w:t>.</w:t>
      </w:r>
    </w:p>
    <w:p w14:paraId="0F0E5688" w14:textId="77777777" w:rsidR="002961E4" w:rsidRPr="00475CF6" w:rsidRDefault="002961E4">
      <w:pPr>
        <w:spacing w:after="0" w:line="240" w:lineRule="auto"/>
        <w:rPr>
          <w:rFonts w:ascii="Arial Narrow" w:eastAsia="Arial Narrow" w:hAnsi="Arial Narrow" w:cs="Arial Narrow"/>
        </w:rPr>
      </w:pPr>
    </w:p>
    <w:p w14:paraId="341A4C97" w14:textId="05DAEB9B" w:rsidR="002961E4" w:rsidRPr="00475CF6" w:rsidRDefault="00B0297B" w:rsidP="00EC6B64">
      <w:pPr>
        <w:numPr>
          <w:ilvl w:val="0"/>
          <w:numId w:val="27"/>
        </w:numPr>
        <w:spacing w:after="0" w:line="240" w:lineRule="auto"/>
        <w:rPr>
          <w:rFonts w:ascii="Arial Narrow" w:eastAsia="Arial Narrow" w:hAnsi="Arial Narrow" w:cs="Arial Narrow"/>
        </w:rPr>
      </w:pPr>
      <w:r w:rsidRPr="00475CF6">
        <w:rPr>
          <w:rFonts w:ascii="Arial Narrow" w:eastAsia="Arial Narrow" w:hAnsi="Arial Narrow" w:cs="Arial Narrow"/>
        </w:rPr>
        <w:t xml:space="preserve">The owner of </w:t>
      </w:r>
      <w:r w:rsidR="006F04E2">
        <w:rPr>
          <w:rFonts w:ascii="Arial Narrow" w:eastAsia="Arial Narrow" w:hAnsi="Arial Narrow" w:cs="Arial Narrow"/>
        </w:rPr>
        <w:t>a</w:t>
      </w:r>
      <w:r w:rsidRPr="00475CF6">
        <w:rPr>
          <w:rFonts w:ascii="Arial Narrow" w:eastAsia="Arial Narrow" w:hAnsi="Arial Narrow" w:cs="Arial Narrow"/>
        </w:rPr>
        <w:t xml:space="preserve"> </w:t>
      </w:r>
      <w:del w:id="8" w:author="Ryan, Christopher" w:date="2026-02-17T10:30:00Z">
        <w:r w:rsidRPr="00475CF6" w:rsidDel="00256365">
          <w:rPr>
            <w:rFonts w:ascii="Arial Narrow" w:eastAsia="Arial Narrow" w:hAnsi="Arial Narrow" w:cs="Arial Narrow"/>
          </w:rPr>
          <w:delText xml:space="preserve">parcel </w:delText>
        </w:r>
      </w:del>
      <w:ins w:id="9" w:author="Ryan, Christopher" w:date="2026-02-17T10:30:00Z">
        <w:r w:rsidR="00256365">
          <w:rPr>
            <w:rFonts w:ascii="Arial Narrow" w:eastAsia="Arial Narrow" w:hAnsi="Arial Narrow" w:cs="Arial Narrow"/>
          </w:rPr>
          <w:t>Lot</w:t>
        </w:r>
        <w:r w:rsidR="00256365" w:rsidRPr="00475CF6">
          <w:rPr>
            <w:rFonts w:ascii="Arial Narrow" w:eastAsia="Arial Narrow" w:hAnsi="Arial Narrow" w:cs="Arial Narrow"/>
          </w:rPr>
          <w:t xml:space="preserve"> </w:t>
        </w:r>
      </w:ins>
      <w:r w:rsidRPr="00475CF6">
        <w:rPr>
          <w:rFonts w:ascii="Arial Narrow" w:eastAsia="Arial Narrow" w:hAnsi="Arial Narrow" w:cs="Arial Narrow"/>
        </w:rPr>
        <w:t xml:space="preserve">within the BCOD </w:t>
      </w:r>
      <w:r w:rsidR="006F04E2" w:rsidRPr="00475CF6">
        <w:rPr>
          <w:rFonts w:ascii="Arial Narrow" w:eastAsia="Arial Narrow" w:hAnsi="Arial Narrow" w:cs="Arial Narrow"/>
        </w:rPr>
        <w:t>m</w:t>
      </w:r>
      <w:r w:rsidR="006F04E2">
        <w:rPr>
          <w:rFonts w:ascii="Arial Narrow" w:eastAsia="Arial Narrow" w:hAnsi="Arial Narrow" w:cs="Arial Narrow"/>
        </w:rPr>
        <w:t>ust choose to</w:t>
      </w:r>
      <w:r w:rsidR="006F04E2" w:rsidRPr="00475CF6">
        <w:rPr>
          <w:rFonts w:ascii="Arial Narrow" w:eastAsia="Arial Narrow" w:hAnsi="Arial Narrow" w:cs="Arial Narrow"/>
        </w:rPr>
        <w:t xml:space="preserve"> </w:t>
      </w:r>
      <w:r w:rsidR="006F4C46" w:rsidRPr="00475CF6">
        <w:rPr>
          <w:rFonts w:ascii="Arial Narrow" w:eastAsia="Arial Narrow" w:hAnsi="Arial Narrow" w:cs="Arial Narrow"/>
        </w:rPr>
        <w:t>use</w:t>
      </w:r>
      <w:r w:rsidR="0068078B" w:rsidRPr="00475CF6">
        <w:rPr>
          <w:rFonts w:ascii="Arial Narrow" w:eastAsia="Arial Narrow" w:hAnsi="Arial Narrow" w:cs="Arial Narrow"/>
        </w:rPr>
        <w:t xml:space="preserve"> </w:t>
      </w:r>
      <w:del w:id="10" w:author="Ryan, Christopher" w:date="2026-02-13T10:26:00Z">
        <w:r w:rsidR="006F04E2" w:rsidDel="00A73CEA">
          <w:rPr>
            <w:rFonts w:ascii="Arial Narrow" w:eastAsia="Arial Narrow" w:hAnsi="Arial Narrow" w:cs="Arial Narrow"/>
          </w:rPr>
          <w:delText xml:space="preserve">either </w:delText>
        </w:r>
      </w:del>
      <w:r w:rsidRPr="00475CF6">
        <w:rPr>
          <w:rFonts w:ascii="Arial Narrow" w:eastAsia="Arial Narrow" w:hAnsi="Arial Narrow" w:cs="Arial Narrow"/>
        </w:rPr>
        <w:t xml:space="preserve">the </w:t>
      </w:r>
      <w:r w:rsidR="00F51745">
        <w:rPr>
          <w:rFonts w:ascii="Arial Narrow" w:eastAsia="Arial Narrow" w:hAnsi="Arial Narrow" w:cs="Arial Narrow"/>
        </w:rPr>
        <w:t>B</w:t>
      </w:r>
      <w:r w:rsidRPr="00475CF6">
        <w:rPr>
          <w:rFonts w:ascii="Arial Narrow" w:eastAsia="Arial Narrow" w:hAnsi="Arial Narrow" w:cs="Arial Narrow"/>
        </w:rPr>
        <w:t xml:space="preserve">ase </w:t>
      </w:r>
      <w:r w:rsidR="00F51745">
        <w:rPr>
          <w:rFonts w:ascii="Arial Narrow" w:eastAsia="Arial Narrow" w:hAnsi="Arial Narrow" w:cs="Arial Narrow"/>
        </w:rPr>
        <w:t>Z</w:t>
      </w:r>
      <w:r w:rsidRPr="00475CF6">
        <w:rPr>
          <w:rFonts w:ascii="Arial Narrow" w:eastAsia="Arial Narrow" w:hAnsi="Arial Narrow" w:cs="Arial Narrow"/>
        </w:rPr>
        <w:t>oning provisions</w:t>
      </w:r>
      <w:ins w:id="11" w:author="Ryan, Christopher" w:date="2026-02-13T10:26:00Z">
        <w:r w:rsidR="00A73CEA">
          <w:rPr>
            <w:rFonts w:ascii="Arial Narrow" w:eastAsia="Arial Narrow" w:hAnsi="Arial Narrow" w:cs="Arial Narrow"/>
          </w:rPr>
          <w:t>,</w:t>
        </w:r>
      </w:ins>
      <w:r w:rsidR="00D65EA1" w:rsidRPr="00475CF6">
        <w:rPr>
          <w:rFonts w:ascii="Arial Narrow" w:eastAsia="Arial Narrow" w:hAnsi="Arial Narrow" w:cs="Arial Narrow"/>
        </w:rPr>
        <w:t xml:space="preserve"> </w:t>
      </w:r>
      <w:del w:id="12" w:author="Ryan, Christopher" w:date="2026-02-13T10:26:00Z">
        <w:r w:rsidR="00D65EA1" w:rsidRPr="00475CF6" w:rsidDel="00A73CEA">
          <w:rPr>
            <w:rFonts w:ascii="Arial Narrow" w:eastAsia="Arial Narrow" w:hAnsi="Arial Narrow" w:cs="Arial Narrow"/>
          </w:rPr>
          <w:delText>or</w:delText>
        </w:r>
        <w:r w:rsidRPr="00475CF6" w:rsidDel="00A73CEA">
          <w:rPr>
            <w:rFonts w:ascii="Arial Narrow" w:eastAsia="Arial Narrow" w:hAnsi="Arial Narrow" w:cs="Arial Narrow"/>
          </w:rPr>
          <w:delText xml:space="preserve"> </w:delText>
        </w:r>
      </w:del>
      <w:r w:rsidRPr="00475CF6">
        <w:rPr>
          <w:rFonts w:ascii="Arial Narrow" w:eastAsia="Arial Narrow" w:hAnsi="Arial Narrow" w:cs="Arial Narrow"/>
        </w:rPr>
        <w:t xml:space="preserve">the provisions of this </w:t>
      </w:r>
      <w:r w:rsidR="00FB7396">
        <w:rPr>
          <w:rFonts w:ascii="Arial Narrow" w:eastAsia="Arial Narrow" w:hAnsi="Arial Narrow" w:cs="Arial Narrow"/>
        </w:rPr>
        <w:t>Section 10</w:t>
      </w:r>
      <w:ins w:id="13" w:author="Ryan, Christopher" w:date="2026-02-13T10:26:00Z">
        <w:r w:rsidR="00A73CEA">
          <w:rPr>
            <w:rFonts w:ascii="Arial Narrow" w:eastAsia="Arial Narrow" w:hAnsi="Arial Narrow" w:cs="Arial Narrow"/>
          </w:rPr>
          <w:t>, or another applicable overlay district</w:t>
        </w:r>
      </w:ins>
      <w:r w:rsidR="006F04E2">
        <w:rPr>
          <w:rFonts w:ascii="Arial Narrow" w:eastAsia="Arial Narrow" w:hAnsi="Arial Narrow" w:cs="Arial Narrow"/>
        </w:rPr>
        <w:t xml:space="preserve"> for that </w:t>
      </w:r>
      <w:del w:id="14" w:author="Ryan, Christopher" w:date="2026-02-17T10:55:00Z">
        <w:r w:rsidR="006F04E2" w:rsidDel="006555CD">
          <w:rPr>
            <w:rFonts w:ascii="Arial Narrow" w:eastAsia="Arial Narrow" w:hAnsi="Arial Narrow" w:cs="Arial Narrow"/>
          </w:rPr>
          <w:delText>parcel</w:delText>
        </w:r>
      </w:del>
      <w:ins w:id="15" w:author="Ryan, Christopher" w:date="2026-02-17T10:55:00Z">
        <w:r w:rsidR="006555CD">
          <w:rPr>
            <w:rFonts w:ascii="Arial Narrow" w:eastAsia="Arial Narrow" w:hAnsi="Arial Narrow" w:cs="Arial Narrow"/>
          </w:rPr>
          <w:t>Lot</w:t>
        </w:r>
      </w:ins>
      <w:r w:rsidRPr="00475CF6">
        <w:rPr>
          <w:rFonts w:ascii="Arial Narrow" w:eastAsia="Arial Narrow" w:hAnsi="Arial Narrow" w:cs="Arial Narrow"/>
        </w:rPr>
        <w:t xml:space="preserve">. </w:t>
      </w:r>
    </w:p>
    <w:p w14:paraId="6FF904A2" w14:textId="77777777" w:rsidR="002961E4" w:rsidRPr="00475CF6" w:rsidRDefault="002961E4">
      <w:pPr>
        <w:spacing w:after="0" w:line="240" w:lineRule="auto"/>
        <w:rPr>
          <w:rFonts w:ascii="Arial Narrow" w:eastAsia="Arial Narrow" w:hAnsi="Arial Narrow" w:cs="Arial Narrow"/>
        </w:rPr>
      </w:pPr>
    </w:p>
    <w:p w14:paraId="3A68CAAB" w14:textId="47240B16" w:rsidR="006F04E2" w:rsidRDefault="006F04E2" w:rsidP="00EC6B64">
      <w:pPr>
        <w:numPr>
          <w:ilvl w:val="0"/>
          <w:numId w:val="27"/>
        </w:numPr>
        <w:spacing w:after="0" w:line="240" w:lineRule="auto"/>
        <w:rPr>
          <w:rFonts w:ascii="Arial Narrow" w:eastAsia="Arial Narrow" w:hAnsi="Arial Narrow" w:cs="Arial Narrow"/>
        </w:rPr>
      </w:pPr>
      <w:r>
        <w:rPr>
          <w:rFonts w:ascii="Arial Narrow" w:eastAsia="Arial Narrow" w:hAnsi="Arial Narrow" w:cs="Arial Narrow"/>
        </w:rPr>
        <w:t xml:space="preserve">In addition to any provision of the Base Zoning specifically incorporated by reference elsewhere in this </w:t>
      </w:r>
      <w:r w:rsidR="00FB7396">
        <w:rPr>
          <w:rFonts w:ascii="Arial Narrow" w:eastAsia="Arial Narrow" w:hAnsi="Arial Narrow" w:cs="Arial Narrow"/>
        </w:rPr>
        <w:t>Section 10</w:t>
      </w:r>
      <w:r>
        <w:rPr>
          <w:rFonts w:ascii="Arial Narrow" w:eastAsia="Arial Narrow" w:hAnsi="Arial Narrow" w:cs="Arial Narrow"/>
        </w:rPr>
        <w:t>, the following provisions of the Base Zoning shall continue to apply</w:t>
      </w:r>
      <w:r w:rsidR="004C4B55">
        <w:rPr>
          <w:rFonts w:ascii="Arial Narrow" w:eastAsia="Arial Narrow" w:hAnsi="Arial Narrow" w:cs="Arial Narrow"/>
        </w:rPr>
        <w:t xml:space="preserve"> to projects </w:t>
      </w:r>
      <w:r w:rsidR="00214283">
        <w:rPr>
          <w:rFonts w:ascii="Arial Narrow" w:eastAsia="Arial Narrow" w:hAnsi="Arial Narrow" w:cs="Arial Narrow"/>
        </w:rPr>
        <w:t xml:space="preserve">under </w:t>
      </w:r>
      <w:r w:rsidR="004C4B55">
        <w:rPr>
          <w:rFonts w:ascii="Arial Narrow" w:eastAsia="Arial Narrow" w:hAnsi="Arial Narrow" w:cs="Arial Narrow"/>
        </w:rPr>
        <w:t xml:space="preserve">this </w:t>
      </w:r>
      <w:r w:rsidR="00FB7396">
        <w:rPr>
          <w:rFonts w:ascii="Arial Narrow" w:eastAsia="Arial Narrow" w:hAnsi="Arial Narrow" w:cs="Arial Narrow"/>
        </w:rPr>
        <w:t>Section 10</w:t>
      </w:r>
      <w:r>
        <w:rPr>
          <w:rFonts w:ascii="Arial Narrow" w:eastAsia="Arial Narrow" w:hAnsi="Arial Narrow" w:cs="Arial Narrow"/>
        </w:rPr>
        <w:t>:</w:t>
      </w:r>
    </w:p>
    <w:p w14:paraId="6133DC1C" w14:textId="77777777" w:rsidR="006F04E2" w:rsidRDefault="006F04E2" w:rsidP="00207DA2">
      <w:pPr>
        <w:pStyle w:val="ListParagraph"/>
        <w:spacing w:after="0" w:line="240" w:lineRule="auto"/>
        <w:rPr>
          <w:rFonts w:ascii="Arial Narrow" w:eastAsia="Arial Narrow" w:hAnsi="Arial Narrow" w:cs="Arial Narrow"/>
        </w:rPr>
      </w:pPr>
    </w:p>
    <w:p w14:paraId="1D8FFDC8" w14:textId="4CCA194B" w:rsidR="006F04E2" w:rsidRDefault="00244618" w:rsidP="00EC6B64">
      <w:pPr>
        <w:numPr>
          <w:ilvl w:val="1"/>
          <w:numId w:val="27"/>
        </w:numPr>
        <w:spacing w:after="0" w:line="240" w:lineRule="auto"/>
        <w:rPr>
          <w:rFonts w:ascii="Arial Narrow" w:eastAsia="Arial Narrow" w:hAnsi="Arial Narrow" w:cs="Arial Narrow"/>
        </w:rPr>
      </w:pPr>
      <w:r>
        <w:rPr>
          <w:rFonts w:ascii="Arial Narrow" w:eastAsia="Arial Narrow" w:hAnsi="Arial Narrow" w:cs="Arial Narrow"/>
        </w:rPr>
        <w:t>Section</w:t>
      </w:r>
      <w:r w:rsidR="006F04E2">
        <w:rPr>
          <w:rFonts w:ascii="Arial Narrow" w:eastAsia="Arial Narrow" w:hAnsi="Arial Narrow" w:cs="Arial Narrow"/>
        </w:rPr>
        <w:t xml:space="preserve"> 1.2, Purposes.</w:t>
      </w:r>
    </w:p>
    <w:p w14:paraId="3807B2CE" w14:textId="003924F9" w:rsidR="006F04E2" w:rsidRDefault="00244618" w:rsidP="00EC6B64">
      <w:pPr>
        <w:numPr>
          <w:ilvl w:val="1"/>
          <w:numId w:val="27"/>
        </w:numPr>
        <w:spacing w:after="0" w:line="240" w:lineRule="auto"/>
        <w:rPr>
          <w:rFonts w:ascii="Arial Narrow" w:eastAsia="Arial Narrow" w:hAnsi="Arial Narrow" w:cs="Arial Narrow"/>
        </w:rPr>
      </w:pPr>
      <w:r>
        <w:rPr>
          <w:rFonts w:ascii="Arial Narrow" w:eastAsia="Arial Narrow" w:hAnsi="Arial Narrow" w:cs="Arial Narrow"/>
        </w:rPr>
        <w:t>Section</w:t>
      </w:r>
      <w:r w:rsidR="006F04E2">
        <w:rPr>
          <w:rFonts w:ascii="Arial Narrow" w:eastAsia="Arial Narrow" w:hAnsi="Arial Narrow" w:cs="Arial Narrow"/>
        </w:rPr>
        <w:t xml:space="preserve"> 1.4, Definitions.</w:t>
      </w:r>
    </w:p>
    <w:p w14:paraId="1A6357D0" w14:textId="2B4C05F4" w:rsidR="006F04E2" w:rsidRDefault="00244618" w:rsidP="00EC6B64">
      <w:pPr>
        <w:numPr>
          <w:ilvl w:val="1"/>
          <w:numId w:val="27"/>
        </w:numPr>
        <w:spacing w:after="0" w:line="240" w:lineRule="auto"/>
        <w:rPr>
          <w:rFonts w:ascii="Arial Narrow" w:eastAsia="Arial Narrow" w:hAnsi="Arial Narrow" w:cs="Arial Narrow"/>
        </w:rPr>
      </w:pPr>
      <w:r>
        <w:rPr>
          <w:rFonts w:ascii="Arial Narrow" w:eastAsia="Arial Narrow" w:hAnsi="Arial Narrow" w:cs="Arial Narrow"/>
        </w:rPr>
        <w:t>Section</w:t>
      </w:r>
      <w:r w:rsidR="006F04E2">
        <w:rPr>
          <w:rFonts w:ascii="Arial Narrow" w:eastAsia="Arial Narrow" w:hAnsi="Arial Narrow" w:cs="Arial Narrow"/>
        </w:rPr>
        <w:t xml:space="preserve"> 1.5, Nonconforming Uses and Structures.</w:t>
      </w:r>
    </w:p>
    <w:p w14:paraId="702C8B45" w14:textId="1E8D1C8A" w:rsidR="006F04E2" w:rsidRDefault="00244618" w:rsidP="00EC6B64">
      <w:pPr>
        <w:numPr>
          <w:ilvl w:val="1"/>
          <w:numId w:val="27"/>
        </w:numPr>
        <w:spacing w:after="0" w:line="240" w:lineRule="auto"/>
        <w:rPr>
          <w:rFonts w:ascii="Arial Narrow" w:eastAsia="Arial Narrow" w:hAnsi="Arial Narrow" w:cs="Arial Narrow"/>
        </w:rPr>
      </w:pPr>
      <w:r>
        <w:rPr>
          <w:rFonts w:ascii="Arial Narrow" w:eastAsia="Arial Narrow" w:hAnsi="Arial Narrow" w:cs="Arial Narrow"/>
        </w:rPr>
        <w:t>Section</w:t>
      </w:r>
      <w:r w:rsidR="006F04E2">
        <w:rPr>
          <w:rFonts w:ascii="Arial Narrow" w:eastAsia="Arial Narrow" w:hAnsi="Arial Narrow" w:cs="Arial Narrow"/>
        </w:rPr>
        <w:t xml:space="preserve"> 4.3.8, Solar Energy Systems.</w:t>
      </w:r>
    </w:p>
    <w:p w14:paraId="44C2E5BC" w14:textId="691EF849" w:rsidR="00936E8A" w:rsidRDefault="00244618" w:rsidP="00EC6B64">
      <w:pPr>
        <w:numPr>
          <w:ilvl w:val="1"/>
          <w:numId w:val="27"/>
        </w:numPr>
        <w:spacing w:after="0" w:line="240" w:lineRule="auto"/>
        <w:rPr>
          <w:rFonts w:ascii="Arial Narrow" w:eastAsia="Arial Narrow" w:hAnsi="Arial Narrow" w:cs="Arial Narrow"/>
        </w:rPr>
      </w:pPr>
      <w:r>
        <w:rPr>
          <w:rFonts w:ascii="Arial Narrow" w:eastAsia="Arial Narrow" w:hAnsi="Arial Narrow" w:cs="Arial Narrow"/>
        </w:rPr>
        <w:t>Section</w:t>
      </w:r>
      <w:r w:rsidR="00936E8A">
        <w:rPr>
          <w:rFonts w:ascii="Arial Narrow" w:eastAsia="Arial Narrow" w:hAnsi="Arial Narrow" w:cs="Arial Narrow"/>
        </w:rPr>
        <w:t xml:space="preserve"> 5.2, Signs.</w:t>
      </w:r>
    </w:p>
    <w:p w14:paraId="77E7C58E" w14:textId="268C9328" w:rsidR="006F04E2" w:rsidRDefault="00244618" w:rsidP="00EC6B64">
      <w:pPr>
        <w:numPr>
          <w:ilvl w:val="1"/>
          <w:numId w:val="27"/>
        </w:numPr>
        <w:spacing w:after="0" w:line="240" w:lineRule="auto"/>
        <w:rPr>
          <w:rFonts w:ascii="Arial Narrow" w:eastAsia="Arial Narrow" w:hAnsi="Arial Narrow" w:cs="Arial Narrow"/>
        </w:rPr>
      </w:pPr>
      <w:r>
        <w:rPr>
          <w:rFonts w:ascii="Arial Narrow" w:eastAsia="Arial Narrow" w:hAnsi="Arial Narrow" w:cs="Arial Narrow"/>
        </w:rPr>
        <w:t>Section</w:t>
      </w:r>
      <w:r w:rsidR="006F04E2">
        <w:rPr>
          <w:rFonts w:ascii="Arial Narrow" w:eastAsia="Arial Narrow" w:hAnsi="Arial Narrow" w:cs="Arial Narrow"/>
        </w:rPr>
        <w:t xml:space="preserve"> 5.4, Environmental Controls.</w:t>
      </w:r>
    </w:p>
    <w:p w14:paraId="1192E395" w14:textId="79F621C5" w:rsidR="006F04E2" w:rsidRDefault="00244618" w:rsidP="00EC6B64">
      <w:pPr>
        <w:numPr>
          <w:ilvl w:val="1"/>
          <w:numId w:val="27"/>
        </w:numPr>
        <w:spacing w:after="0" w:line="240" w:lineRule="auto"/>
        <w:rPr>
          <w:rFonts w:ascii="Arial Narrow" w:eastAsia="Arial Narrow" w:hAnsi="Arial Narrow" w:cs="Arial Narrow"/>
        </w:rPr>
      </w:pPr>
      <w:r>
        <w:rPr>
          <w:rFonts w:ascii="Arial Narrow" w:eastAsia="Arial Narrow" w:hAnsi="Arial Narrow" w:cs="Arial Narrow"/>
        </w:rPr>
        <w:t>Section</w:t>
      </w:r>
      <w:r w:rsidR="006F04E2">
        <w:rPr>
          <w:rFonts w:ascii="Arial Narrow" w:eastAsia="Arial Narrow" w:hAnsi="Arial Narrow" w:cs="Arial Narrow"/>
        </w:rPr>
        <w:t xml:space="preserve"> 6.2, Earth Removal.</w:t>
      </w:r>
    </w:p>
    <w:p w14:paraId="4B317C82" w14:textId="727A8444" w:rsidR="006F04E2" w:rsidRDefault="00244618" w:rsidP="00EC6B64">
      <w:pPr>
        <w:numPr>
          <w:ilvl w:val="1"/>
          <w:numId w:val="27"/>
        </w:numPr>
        <w:spacing w:after="0" w:line="240" w:lineRule="auto"/>
        <w:rPr>
          <w:rFonts w:ascii="Arial Narrow" w:eastAsia="Arial Narrow" w:hAnsi="Arial Narrow" w:cs="Arial Narrow"/>
        </w:rPr>
      </w:pPr>
      <w:r>
        <w:rPr>
          <w:rFonts w:ascii="Arial Narrow" w:eastAsia="Arial Narrow" w:hAnsi="Arial Narrow" w:cs="Arial Narrow"/>
        </w:rPr>
        <w:t>Section</w:t>
      </w:r>
      <w:r w:rsidR="006F04E2">
        <w:rPr>
          <w:rFonts w:ascii="Arial Narrow" w:eastAsia="Arial Narrow" w:hAnsi="Arial Narrow" w:cs="Arial Narrow"/>
        </w:rPr>
        <w:t xml:space="preserve"> 6.6, Floodplain District.</w:t>
      </w:r>
    </w:p>
    <w:p w14:paraId="4482559A" w14:textId="61310EBA" w:rsidR="006F04E2" w:rsidRDefault="00244618" w:rsidP="00EC6B64">
      <w:pPr>
        <w:numPr>
          <w:ilvl w:val="1"/>
          <w:numId w:val="27"/>
        </w:numPr>
        <w:spacing w:after="0" w:line="240" w:lineRule="auto"/>
        <w:rPr>
          <w:rFonts w:ascii="Arial Narrow" w:eastAsia="Arial Narrow" w:hAnsi="Arial Narrow" w:cs="Arial Narrow"/>
        </w:rPr>
      </w:pPr>
      <w:r>
        <w:rPr>
          <w:rFonts w:ascii="Arial Narrow" w:eastAsia="Arial Narrow" w:hAnsi="Arial Narrow" w:cs="Arial Narrow"/>
        </w:rPr>
        <w:t>Section</w:t>
      </w:r>
      <w:r w:rsidR="006F04E2">
        <w:rPr>
          <w:rFonts w:ascii="Arial Narrow" w:eastAsia="Arial Narrow" w:hAnsi="Arial Narrow" w:cs="Arial Narrow"/>
        </w:rPr>
        <w:t xml:space="preserve"> 6.8, Wireless Telecommunications Facilities.</w:t>
      </w:r>
    </w:p>
    <w:p w14:paraId="571ACEA2" w14:textId="320ED04F" w:rsidR="006F04E2" w:rsidRDefault="00244618" w:rsidP="00EC6B64">
      <w:pPr>
        <w:numPr>
          <w:ilvl w:val="1"/>
          <w:numId w:val="27"/>
        </w:numPr>
        <w:spacing w:after="0" w:line="240" w:lineRule="auto"/>
        <w:rPr>
          <w:rFonts w:ascii="Arial Narrow" w:eastAsia="Arial Narrow" w:hAnsi="Arial Narrow" w:cs="Arial Narrow"/>
        </w:rPr>
      </w:pPr>
      <w:r>
        <w:rPr>
          <w:rFonts w:ascii="Arial Narrow" w:eastAsia="Arial Narrow" w:hAnsi="Arial Narrow" w:cs="Arial Narrow"/>
        </w:rPr>
        <w:t>Section</w:t>
      </w:r>
      <w:r w:rsidR="006F04E2">
        <w:rPr>
          <w:rFonts w:ascii="Arial Narrow" w:eastAsia="Arial Narrow" w:hAnsi="Arial Narrow" w:cs="Arial Narrow"/>
        </w:rPr>
        <w:t xml:space="preserve"> 6.10, Inclusionary Housing.</w:t>
      </w:r>
    </w:p>
    <w:p w14:paraId="2720B480" w14:textId="7D5A3F43" w:rsidR="00CA4C2F" w:rsidRDefault="00244618" w:rsidP="00EC6B64">
      <w:pPr>
        <w:numPr>
          <w:ilvl w:val="1"/>
          <w:numId w:val="27"/>
        </w:numPr>
        <w:spacing w:after="0" w:line="240" w:lineRule="auto"/>
        <w:rPr>
          <w:rFonts w:ascii="Arial Narrow" w:eastAsia="Arial Narrow" w:hAnsi="Arial Narrow" w:cs="Arial Narrow"/>
        </w:rPr>
      </w:pPr>
      <w:r>
        <w:rPr>
          <w:rFonts w:ascii="Arial Narrow" w:eastAsia="Arial Narrow" w:hAnsi="Arial Narrow" w:cs="Arial Narrow"/>
        </w:rPr>
        <w:t>Section</w:t>
      </w:r>
      <w:r w:rsidR="00CA4C2F">
        <w:rPr>
          <w:rFonts w:ascii="Arial Narrow" w:eastAsia="Arial Narrow" w:hAnsi="Arial Narrow" w:cs="Arial Narrow"/>
        </w:rPr>
        <w:t xml:space="preserve"> 6.13, Special Permit Review for Formula Based Food Service Establishments</w:t>
      </w:r>
      <w:r w:rsidR="0077608B">
        <w:rPr>
          <w:rFonts w:ascii="Arial Narrow" w:eastAsia="Arial Narrow" w:hAnsi="Arial Narrow" w:cs="Arial Narrow"/>
        </w:rPr>
        <w:t>.</w:t>
      </w:r>
    </w:p>
    <w:p w14:paraId="3A7606F3" w14:textId="0A39E202" w:rsidR="006F04E2" w:rsidRDefault="00244618" w:rsidP="00EC6B64">
      <w:pPr>
        <w:numPr>
          <w:ilvl w:val="1"/>
          <w:numId w:val="27"/>
        </w:numPr>
        <w:spacing w:after="0" w:line="240" w:lineRule="auto"/>
        <w:rPr>
          <w:rFonts w:ascii="Arial Narrow" w:eastAsia="Arial Narrow" w:hAnsi="Arial Narrow" w:cs="Arial Narrow"/>
        </w:rPr>
      </w:pPr>
      <w:r>
        <w:rPr>
          <w:rFonts w:ascii="Arial Narrow" w:eastAsia="Arial Narrow" w:hAnsi="Arial Narrow" w:cs="Arial Narrow"/>
        </w:rPr>
        <w:t>Section</w:t>
      </w:r>
      <w:r w:rsidR="006F04E2">
        <w:rPr>
          <w:rFonts w:ascii="Arial Narrow" w:eastAsia="Arial Narrow" w:hAnsi="Arial Narrow" w:cs="Arial Narrow"/>
        </w:rPr>
        <w:t xml:space="preserve"> 6.14, Accessory Dwelling Units.</w:t>
      </w:r>
    </w:p>
    <w:p w14:paraId="5CF579E8" w14:textId="69A01328" w:rsidR="006F04E2" w:rsidRDefault="00244618" w:rsidP="00EC6B64">
      <w:pPr>
        <w:numPr>
          <w:ilvl w:val="1"/>
          <w:numId w:val="27"/>
        </w:numPr>
        <w:spacing w:after="0" w:line="240" w:lineRule="auto"/>
        <w:rPr>
          <w:rFonts w:ascii="Arial Narrow" w:eastAsia="Arial Narrow" w:hAnsi="Arial Narrow" w:cs="Arial Narrow"/>
        </w:rPr>
      </w:pPr>
      <w:r>
        <w:rPr>
          <w:rFonts w:ascii="Arial Narrow" w:eastAsia="Arial Narrow" w:hAnsi="Arial Narrow" w:cs="Arial Narrow"/>
        </w:rPr>
        <w:t>Section</w:t>
      </w:r>
      <w:r w:rsidR="006F04E2">
        <w:rPr>
          <w:rFonts w:ascii="Arial Narrow" w:eastAsia="Arial Narrow" w:hAnsi="Arial Narrow" w:cs="Arial Narrow"/>
        </w:rPr>
        <w:t xml:space="preserve"> 7, Administration</w:t>
      </w:r>
      <w:r w:rsidR="003A63EC">
        <w:rPr>
          <w:rFonts w:ascii="Arial Narrow" w:eastAsia="Arial Narrow" w:hAnsi="Arial Narrow" w:cs="Arial Narrow"/>
        </w:rPr>
        <w:t xml:space="preserve"> (except as amended, supplemented, or superseded in </w:t>
      </w:r>
      <w:r>
        <w:rPr>
          <w:rFonts w:ascii="Arial Narrow" w:eastAsia="Arial Narrow" w:hAnsi="Arial Narrow" w:cs="Arial Narrow"/>
        </w:rPr>
        <w:t>Section 10</w:t>
      </w:r>
      <w:r w:rsidR="003A63EC">
        <w:rPr>
          <w:rFonts w:ascii="Arial Narrow" w:eastAsia="Arial Narrow" w:hAnsi="Arial Narrow" w:cs="Arial Narrow"/>
        </w:rPr>
        <w:t>.7)</w:t>
      </w:r>
      <w:r w:rsidR="006F04E2">
        <w:rPr>
          <w:rFonts w:ascii="Arial Narrow" w:eastAsia="Arial Narrow" w:hAnsi="Arial Narrow" w:cs="Arial Narrow"/>
        </w:rPr>
        <w:t>.</w:t>
      </w:r>
    </w:p>
    <w:p w14:paraId="75C209B5" w14:textId="77777777" w:rsidR="006F04E2" w:rsidRDefault="006F04E2" w:rsidP="00207DA2">
      <w:pPr>
        <w:pStyle w:val="ListParagraph"/>
        <w:spacing w:after="0" w:line="240" w:lineRule="auto"/>
        <w:rPr>
          <w:rFonts w:ascii="Arial Narrow" w:eastAsia="Arial Narrow" w:hAnsi="Arial Narrow" w:cs="Arial Narrow"/>
        </w:rPr>
      </w:pPr>
    </w:p>
    <w:p w14:paraId="3F33BB81" w14:textId="0AD2A1FC" w:rsidR="002961E4" w:rsidRPr="00475CF6" w:rsidRDefault="006F04E2" w:rsidP="008E270F">
      <w:pPr>
        <w:spacing w:after="0" w:line="240" w:lineRule="auto"/>
        <w:ind w:left="720"/>
        <w:rPr>
          <w:rFonts w:ascii="Arial Narrow" w:eastAsia="Arial Narrow" w:hAnsi="Arial Narrow" w:cs="Arial Narrow"/>
        </w:rPr>
      </w:pPr>
      <w:r>
        <w:rPr>
          <w:rFonts w:ascii="Arial Narrow" w:eastAsia="Arial Narrow" w:hAnsi="Arial Narrow" w:cs="Arial Narrow"/>
        </w:rPr>
        <w:t>However, i</w:t>
      </w:r>
      <w:r w:rsidR="00B0297B" w:rsidRPr="00475CF6">
        <w:rPr>
          <w:rFonts w:ascii="Arial Narrow" w:eastAsia="Arial Narrow" w:hAnsi="Arial Narrow" w:cs="Arial Narrow"/>
        </w:rPr>
        <w:t xml:space="preserve">n the event </w:t>
      </w:r>
      <w:r w:rsidR="006D0D5F">
        <w:rPr>
          <w:rFonts w:ascii="Arial Narrow" w:eastAsia="Arial Narrow" w:hAnsi="Arial Narrow" w:cs="Arial Narrow"/>
        </w:rPr>
        <w:t xml:space="preserve">that </w:t>
      </w:r>
      <w:r w:rsidR="00B0297B" w:rsidRPr="00475CF6">
        <w:rPr>
          <w:rFonts w:ascii="Arial Narrow" w:eastAsia="Arial Narrow" w:hAnsi="Arial Narrow" w:cs="Arial Narrow"/>
        </w:rPr>
        <w:t xml:space="preserve">the </w:t>
      </w:r>
      <w:r>
        <w:rPr>
          <w:rFonts w:ascii="Arial Narrow" w:eastAsia="Arial Narrow" w:hAnsi="Arial Narrow" w:cs="Arial Narrow"/>
        </w:rPr>
        <w:t xml:space="preserve">requirements or </w:t>
      </w:r>
      <w:r w:rsidR="00B0297B" w:rsidRPr="00475CF6">
        <w:rPr>
          <w:rFonts w:ascii="Arial Narrow" w:eastAsia="Arial Narrow" w:hAnsi="Arial Narrow" w:cs="Arial Narrow"/>
        </w:rPr>
        <w:t xml:space="preserve">provisions of </w:t>
      </w:r>
      <w:r w:rsidR="004C4B55" w:rsidRPr="00475CF6">
        <w:rPr>
          <w:rFonts w:ascii="Arial Narrow" w:eastAsia="Arial Narrow" w:hAnsi="Arial Narrow" w:cs="Arial Narrow"/>
        </w:rPr>
        <w:t xml:space="preserve">this </w:t>
      </w:r>
      <w:r w:rsidR="00FB7396">
        <w:rPr>
          <w:rFonts w:ascii="Arial Narrow" w:eastAsia="Arial Narrow" w:hAnsi="Arial Narrow" w:cs="Arial Narrow"/>
        </w:rPr>
        <w:t>Section 10</w:t>
      </w:r>
      <w:r w:rsidR="004C4B55" w:rsidRPr="00475CF6">
        <w:rPr>
          <w:rFonts w:ascii="Arial Narrow" w:eastAsia="Arial Narrow" w:hAnsi="Arial Narrow" w:cs="Arial Narrow"/>
        </w:rPr>
        <w:t xml:space="preserve"> </w:t>
      </w:r>
      <w:r w:rsidR="006D0D5F">
        <w:rPr>
          <w:rFonts w:ascii="Arial Narrow" w:eastAsia="Arial Narrow" w:hAnsi="Arial Narrow" w:cs="Arial Narrow"/>
        </w:rPr>
        <w:t xml:space="preserve">conflict with </w:t>
      </w:r>
      <w:r w:rsidR="00B0297B" w:rsidRPr="00475CF6">
        <w:rPr>
          <w:rFonts w:ascii="Arial Narrow" w:eastAsia="Arial Narrow" w:hAnsi="Arial Narrow" w:cs="Arial Narrow"/>
        </w:rPr>
        <w:t>th</w:t>
      </w:r>
      <w:r w:rsidR="004C4B55">
        <w:rPr>
          <w:rFonts w:ascii="Arial Narrow" w:eastAsia="Arial Narrow" w:hAnsi="Arial Narrow" w:cs="Arial Narrow"/>
        </w:rPr>
        <w:t xml:space="preserve">ose </w:t>
      </w:r>
      <w:r>
        <w:rPr>
          <w:rFonts w:ascii="Arial Narrow" w:eastAsia="Arial Narrow" w:hAnsi="Arial Narrow" w:cs="Arial Narrow"/>
        </w:rPr>
        <w:t xml:space="preserve">of </w:t>
      </w:r>
      <w:r w:rsidR="00C65145">
        <w:rPr>
          <w:rFonts w:ascii="Arial Narrow" w:eastAsia="Arial Narrow" w:hAnsi="Arial Narrow" w:cs="Arial Narrow"/>
        </w:rPr>
        <w:t xml:space="preserve">an applicable provision of the </w:t>
      </w:r>
      <w:r w:rsidR="00B0297B" w:rsidRPr="00475CF6">
        <w:rPr>
          <w:rFonts w:ascii="Arial Narrow" w:eastAsia="Arial Narrow" w:hAnsi="Arial Narrow" w:cs="Arial Narrow"/>
        </w:rPr>
        <w:t xml:space="preserve">Base Zoning, </w:t>
      </w:r>
      <w:r w:rsidR="00214283">
        <w:rPr>
          <w:rFonts w:ascii="Arial Narrow" w:eastAsia="Arial Narrow" w:hAnsi="Arial Narrow" w:cs="Arial Narrow"/>
        </w:rPr>
        <w:t>either in general or with respect to a particular project</w:t>
      </w:r>
      <w:r w:rsidR="00401408" w:rsidRPr="008E270F">
        <w:rPr>
          <w:rFonts w:ascii="Arial Narrow" w:hAnsi="Arial Narrow"/>
          <w:color w:val="000000" w:themeColor="text1"/>
        </w:rPr>
        <w:t xml:space="preserve">, </w:t>
      </w:r>
      <w:r w:rsidR="00B0297B" w:rsidRPr="00475CF6">
        <w:rPr>
          <w:rFonts w:ascii="Arial Narrow" w:eastAsia="Arial Narrow" w:hAnsi="Arial Narrow" w:cs="Arial Narrow"/>
        </w:rPr>
        <w:t xml:space="preserve">the provisions of this </w:t>
      </w:r>
      <w:r w:rsidR="00FB7396">
        <w:rPr>
          <w:rFonts w:ascii="Arial Narrow" w:eastAsia="Arial Narrow" w:hAnsi="Arial Narrow" w:cs="Arial Narrow"/>
        </w:rPr>
        <w:t>Section 10</w:t>
      </w:r>
      <w:r w:rsidR="00B0297B" w:rsidRPr="00475CF6">
        <w:rPr>
          <w:rFonts w:ascii="Arial Narrow" w:eastAsia="Arial Narrow" w:hAnsi="Arial Narrow" w:cs="Arial Narrow"/>
        </w:rPr>
        <w:t xml:space="preserve"> </w:t>
      </w:r>
      <w:r w:rsidR="006F4C46">
        <w:rPr>
          <w:rFonts w:ascii="Arial Narrow" w:eastAsia="Arial Narrow" w:hAnsi="Arial Narrow" w:cs="Arial Narrow"/>
        </w:rPr>
        <w:t xml:space="preserve">shall </w:t>
      </w:r>
      <w:r w:rsidR="00B0297B" w:rsidRPr="00475CF6">
        <w:rPr>
          <w:rFonts w:ascii="Arial Narrow" w:eastAsia="Arial Narrow" w:hAnsi="Arial Narrow" w:cs="Arial Narrow"/>
        </w:rPr>
        <w:t>prevail</w:t>
      </w:r>
      <w:r w:rsidR="00957CCD">
        <w:rPr>
          <w:rFonts w:ascii="Arial Narrow" w:eastAsia="Arial Narrow" w:hAnsi="Arial Narrow" w:cs="Arial Narrow"/>
        </w:rPr>
        <w:t>.</w:t>
      </w:r>
    </w:p>
    <w:p w14:paraId="3EAD190F" w14:textId="77777777" w:rsidR="002961E4" w:rsidRPr="00475CF6" w:rsidRDefault="002961E4">
      <w:pPr>
        <w:spacing w:after="0" w:line="240" w:lineRule="auto"/>
        <w:rPr>
          <w:rFonts w:ascii="Arial Narrow" w:eastAsia="Arial Narrow" w:hAnsi="Arial Narrow" w:cs="Arial Narrow"/>
        </w:rPr>
      </w:pPr>
    </w:p>
    <w:p w14:paraId="62DBF57A" w14:textId="4D9CEB8E" w:rsidR="006F04E2" w:rsidRDefault="006F04E2" w:rsidP="00EC6B64">
      <w:pPr>
        <w:numPr>
          <w:ilvl w:val="0"/>
          <w:numId w:val="27"/>
        </w:numPr>
        <w:spacing w:after="0" w:line="240" w:lineRule="auto"/>
        <w:rPr>
          <w:rFonts w:ascii="Arial Narrow" w:eastAsia="Arial Narrow" w:hAnsi="Arial Narrow" w:cs="Arial Narrow"/>
        </w:rPr>
      </w:pPr>
      <w:r>
        <w:rPr>
          <w:rFonts w:ascii="Arial Narrow" w:eastAsia="Arial Narrow" w:hAnsi="Arial Narrow" w:cs="Arial Narrow"/>
        </w:rPr>
        <w:t xml:space="preserve">Where a provision of this </w:t>
      </w:r>
      <w:r w:rsidR="00FB7396">
        <w:rPr>
          <w:rFonts w:ascii="Arial Narrow" w:eastAsia="Arial Narrow" w:hAnsi="Arial Narrow" w:cs="Arial Narrow"/>
        </w:rPr>
        <w:t>Section 10</w:t>
      </w:r>
      <w:r>
        <w:rPr>
          <w:rFonts w:ascii="Arial Narrow" w:eastAsia="Arial Narrow" w:hAnsi="Arial Narrow" w:cs="Arial Narrow"/>
        </w:rPr>
        <w:t xml:space="preserve"> states that zoning relief as to a specific dimensional, design, parking, or other narrow requirement “may” be permitted or allowed, but does not specify by whom or when, that relief may be allowed by the </w:t>
      </w:r>
      <w:r w:rsidR="00EB037D">
        <w:rPr>
          <w:rFonts w:ascii="Arial Narrow" w:eastAsia="Arial Narrow" w:hAnsi="Arial Narrow" w:cs="Arial Narrow"/>
        </w:rPr>
        <w:t>Permitting Authority</w:t>
      </w:r>
      <w:r>
        <w:rPr>
          <w:rFonts w:ascii="Arial Narrow" w:eastAsia="Arial Narrow" w:hAnsi="Arial Narrow" w:cs="Arial Narrow"/>
        </w:rPr>
        <w:t xml:space="preserve">. </w:t>
      </w:r>
    </w:p>
    <w:p w14:paraId="2B653106" w14:textId="77777777" w:rsidR="006F04E2" w:rsidRDefault="006F04E2" w:rsidP="006F04E2">
      <w:pPr>
        <w:spacing w:after="0" w:line="240" w:lineRule="auto"/>
        <w:ind w:left="720"/>
        <w:rPr>
          <w:rFonts w:ascii="Arial Narrow" w:eastAsia="Arial Narrow" w:hAnsi="Arial Narrow" w:cs="Arial Narrow"/>
        </w:rPr>
      </w:pPr>
    </w:p>
    <w:p w14:paraId="641675A4" w14:textId="67CEBE47" w:rsidR="006F04E2" w:rsidRDefault="006F04E2" w:rsidP="00EC6B64">
      <w:pPr>
        <w:numPr>
          <w:ilvl w:val="0"/>
          <w:numId w:val="27"/>
        </w:numPr>
        <w:spacing w:after="0" w:line="240" w:lineRule="auto"/>
        <w:rPr>
          <w:rFonts w:ascii="Arial Narrow" w:eastAsia="Arial Narrow" w:hAnsi="Arial Narrow" w:cs="Arial Narrow"/>
        </w:rPr>
      </w:pPr>
      <w:r>
        <w:rPr>
          <w:rFonts w:ascii="Arial Narrow" w:eastAsia="Arial Narrow" w:hAnsi="Arial Narrow" w:cs="Arial Narrow"/>
        </w:rPr>
        <w:t xml:space="preserve">Unless otherwise stated below, the Planning Board shall be the Special Permit Granting Authority for any Special Permits required pursuant to a provision of this </w:t>
      </w:r>
      <w:r w:rsidR="00244618">
        <w:rPr>
          <w:rFonts w:ascii="Arial Narrow" w:eastAsia="Arial Narrow" w:hAnsi="Arial Narrow" w:cs="Arial Narrow"/>
        </w:rPr>
        <w:t>Section 10</w:t>
      </w:r>
      <w:r w:rsidR="00FA5185">
        <w:rPr>
          <w:rFonts w:ascii="Arial Narrow" w:eastAsia="Arial Narrow" w:hAnsi="Arial Narrow" w:cs="Arial Narrow"/>
        </w:rPr>
        <w:t>, including a Special Permit for a Formula-Based Food Service Establishment</w:t>
      </w:r>
      <w:r>
        <w:rPr>
          <w:rFonts w:ascii="Arial Narrow" w:eastAsia="Arial Narrow" w:hAnsi="Arial Narrow" w:cs="Arial Narrow"/>
        </w:rPr>
        <w:t xml:space="preserve">.  If any </w:t>
      </w:r>
      <w:r w:rsidR="006A4BA8">
        <w:rPr>
          <w:rFonts w:ascii="Arial Narrow" w:eastAsia="Arial Narrow" w:hAnsi="Arial Narrow" w:cs="Arial Narrow"/>
        </w:rPr>
        <w:t xml:space="preserve">other </w:t>
      </w:r>
      <w:r>
        <w:rPr>
          <w:rFonts w:ascii="Arial Narrow" w:eastAsia="Arial Narrow" w:hAnsi="Arial Narrow" w:cs="Arial Narrow"/>
        </w:rPr>
        <w:t xml:space="preserve">applicable provision of the Base Zoning requires a Special Permit, the Special Permit Granting Authority for that Special Permit shall be the </w:t>
      </w:r>
      <w:r w:rsidR="00A069D2">
        <w:rPr>
          <w:rFonts w:ascii="Arial Narrow" w:eastAsia="Arial Narrow" w:hAnsi="Arial Narrow" w:cs="Arial Narrow"/>
        </w:rPr>
        <w:t xml:space="preserve">Special Permit Granting Authority established in </w:t>
      </w:r>
      <w:r>
        <w:rPr>
          <w:rFonts w:ascii="Arial Narrow" w:eastAsia="Arial Narrow" w:hAnsi="Arial Narrow" w:cs="Arial Narrow"/>
        </w:rPr>
        <w:t xml:space="preserve">the Base Zoning. </w:t>
      </w:r>
    </w:p>
    <w:p w14:paraId="6FB864E4" w14:textId="77777777" w:rsidR="006F04E2" w:rsidRDefault="006F04E2" w:rsidP="00191438">
      <w:pPr>
        <w:spacing w:after="0" w:line="240" w:lineRule="auto"/>
        <w:ind w:left="720"/>
        <w:rPr>
          <w:rFonts w:ascii="Arial Narrow" w:eastAsia="Arial Narrow" w:hAnsi="Arial Narrow" w:cs="Arial Narrow"/>
        </w:rPr>
      </w:pPr>
    </w:p>
    <w:p w14:paraId="7824DE4D" w14:textId="5ABF8B5E" w:rsidR="0036104E" w:rsidRPr="00F95359" w:rsidRDefault="00B0297B" w:rsidP="00EC6B64">
      <w:pPr>
        <w:numPr>
          <w:ilvl w:val="0"/>
          <w:numId w:val="27"/>
        </w:numPr>
        <w:spacing w:after="0" w:line="240" w:lineRule="auto"/>
        <w:rPr>
          <w:rFonts w:ascii="Arial Narrow" w:eastAsia="Arial Narrow" w:hAnsi="Arial Narrow" w:cs="Arial Narrow"/>
        </w:rPr>
      </w:pPr>
      <w:r w:rsidRPr="00475CF6">
        <w:rPr>
          <w:rFonts w:ascii="Arial Narrow" w:eastAsia="Arial Narrow" w:hAnsi="Arial Narrow" w:cs="Arial Narrow"/>
        </w:rPr>
        <w:t xml:space="preserve">The invalidity, unconstitutionality, or illegality of any provision of this </w:t>
      </w:r>
      <w:r w:rsidR="00FB7396">
        <w:rPr>
          <w:rFonts w:ascii="Arial Narrow" w:eastAsia="Arial Narrow" w:hAnsi="Arial Narrow" w:cs="Arial Narrow"/>
        </w:rPr>
        <w:t>Section 10</w:t>
      </w:r>
      <w:r w:rsidRPr="00475CF6">
        <w:rPr>
          <w:rFonts w:ascii="Arial Narrow" w:eastAsia="Arial Narrow" w:hAnsi="Arial Narrow" w:cs="Arial Narrow"/>
        </w:rPr>
        <w:t xml:space="preserve"> or boundary shown on the Zoning Map shall not have any effect upon the validity, constitutionality, or legality of any other provision or boundary in th</w:t>
      </w:r>
      <w:r w:rsidR="000B1313">
        <w:rPr>
          <w:rFonts w:ascii="Arial Narrow" w:eastAsia="Arial Narrow" w:hAnsi="Arial Narrow" w:cs="Arial Narrow"/>
        </w:rPr>
        <w:t>e</w:t>
      </w:r>
      <w:r w:rsidRPr="00475CF6">
        <w:rPr>
          <w:rFonts w:ascii="Arial Narrow" w:eastAsia="Arial Narrow" w:hAnsi="Arial Narrow" w:cs="Arial Narrow"/>
        </w:rPr>
        <w:t xml:space="preserve"> Zoning By-Law.</w:t>
      </w:r>
      <w:r w:rsidR="0036104E">
        <w:rPr>
          <w:rFonts w:ascii="Arial Narrow" w:eastAsia="Arial Narrow" w:hAnsi="Arial Narrow" w:cs="Arial Narrow"/>
        </w:rPr>
        <w:br/>
      </w:r>
    </w:p>
    <w:p w14:paraId="64B468C9" w14:textId="01527D74" w:rsidR="0036104E" w:rsidRDefault="0036104E" w:rsidP="00EC6B64">
      <w:pPr>
        <w:numPr>
          <w:ilvl w:val="0"/>
          <w:numId w:val="27"/>
        </w:numPr>
        <w:spacing w:after="0" w:line="240" w:lineRule="auto"/>
        <w:rPr>
          <w:rFonts w:ascii="Arial Narrow" w:eastAsia="Arial Narrow" w:hAnsi="Arial Narrow" w:cs="Arial Narrow"/>
        </w:rPr>
      </w:pPr>
      <w:r>
        <w:rPr>
          <w:rFonts w:ascii="Arial Narrow" w:eastAsia="Arial Narrow" w:hAnsi="Arial Narrow" w:cs="Arial Narrow"/>
        </w:rPr>
        <w:t xml:space="preserve">In the event of any conflict between the text of this </w:t>
      </w:r>
      <w:r w:rsidR="00FB7396">
        <w:rPr>
          <w:rFonts w:ascii="Arial Narrow" w:eastAsia="Arial Narrow" w:hAnsi="Arial Narrow" w:cs="Arial Narrow"/>
        </w:rPr>
        <w:t>Section 10</w:t>
      </w:r>
      <w:r w:rsidR="00630A71">
        <w:rPr>
          <w:rFonts w:ascii="Arial Narrow" w:eastAsia="Arial Narrow" w:hAnsi="Arial Narrow" w:cs="Arial Narrow"/>
        </w:rPr>
        <w:t xml:space="preserve">, a table, or </w:t>
      </w:r>
      <w:r>
        <w:rPr>
          <w:rFonts w:ascii="Arial Narrow" w:eastAsia="Arial Narrow" w:hAnsi="Arial Narrow" w:cs="Arial Narrow"/>
        </w:rPr>
        <w:t>an illustration</w:t>
      </w:r>
      <w:r w:rsidR="0022693C">
        <w:rPr>
          <w:rFonts w:ascii="Arial Narrow" w:eastAsia="Arial Narrow" w:hAnsi="Arial Narrow" w:cs="Arial Narrow"/>
        </w:rPr>
        <w:t xml:space="preserve"> or </w:t>
      </w:r>
      <w:r>
        <w:rPr>
          <w:rFonts w:ascii="Arial Narrow" w:eastAsia="Arial Narrow" w:hAnsi="Arial Narrow" w:cs="Arial Narrow"/>
        </w:rPr>
        <w:t>diagram, the text shall prevail</w:t>
      </w:r>
      <w:r w:rsidR="00630A71">
        <w:rPr>
          <w:rFonts w:ascii="Arial Narrow" w:eastAsia="Arial Narrow" w:hAnsi="Arial Narrow" w:cs="Arial Narrow"/>
        </w:rPr>
        <w:t xml:space="preserve"> over a table</w:t>
      </w:r>
      <w:r w:rsidR="00FA10AE">
        <w:rPr>
          <w:rFonts w:ascii="Arial Narrow" w:eastAsia="Arial Narrow" w:hAnsi="Arial Narrow" w:cs="Arial Narrow"/>
        </w:rPr>
        <w:t xml:space="preserve">, </w:t>
      </w:r>
      <w:r w:rsidR="00630A71">
        <w:rPr>
          <w:rFonts w:ascii="Arial Narrow" w:eastAsia="Arial Narrow" w:hAnsi="Arial Narrow" w:cs="Arial Narrow"/>
        </w:rPr>
        <w:t>illustration</w:t>
      </w:r>
      <w:r w:rsidR="00FA10AE">
        <w:rPr>
          <w:rFonts w:ascii="Arial Narrow" w:eastAsia="Arial Narrow" w:hAnsi="Arial Narrow" w:cs="Arial Narrow"/>
        </w:rPr>
        <w:t>,</w:t>
      </w:r>
      <w:r w:rsidR="00630A71">
        <w:rPr>
          <w:rFonts w:ascii="Arial Narrow" w:eastAsia="Arial Narrow" w:hAnsi="Arial Narrow" w:cs="Arial Narrow"/>
        </w:rPr>
        <w:t xml:space="preserve"> or diagram, and </w:t>
      </w:r>
      <w:r w:rsidR="001F50EA">
        <w:rPr>
          <w:rFonts w:ascii="Arial Narrow" w:eastAsia="Arial Narrow" w:hAnsi="Arial Narrow" w:cs="Arial Narrow"/>
        </w:rPr>
        <w:t>a table shall prevail over an illustration or diagram.</w:t>
      </w:r>
    </w:p>
    <w:p w14:paraId="36C364DD" w14:textId="77777777" w:rsidR="00CD516E" w:rsidRDefault="00CD516E" w:rsidP="00F95359">
      <w:pPr>
        <w:spacing w:after="0" w:line="240" w:lineRule="auto"/>
        <w:ind w:left="720"/>
        <w:rPr>
          <w:rFonts w:ascii="Arial Narrow" w:eastAsia="Arial Narrow" w:hAnsi="Arial Narrow" w:cs="Arial Narrow"/>
        </w:rPr>
      </w:pPr>
    </w:p>
    <w:p w14:paraId="5BEB7503" w14:textId="73D4E615" w:rsidR="00CD516E" w:rsidRDefault="00CD516E" w:rsidP="00EC6B64">
      <w:pPr>
        <w:numPr>
          <w:ilvl w:val="0"/>
          <w:numId w:val="27"/>
        </w:numPr>
        <w:spacing w:after="0" w:line="240" w:lineRule="auto"/>
        <w:rPr>
          <w:rFonts w:ascii="Arial Narrow" w:eastAsia="Arial Narrow" w:hAnsi="Arial Narrow" w:cs="Arial Narrow"/>
        </w:rPr>
      </w:pPr>
      <w:r>
        <w:rPr>
          <w:rFonts w:ascii="Arial Narrow" w:eastAsia="Arial Narrow" w:hAnsi="Arial Narrow" w:cs="Arial Narrow"/>
        </w:rPr>
        <w:t>The Planning Board s</w:t>
      </w:r>
      <w:r w:rsidRPr="00CD516E">
        <w:rPr>
          <w:rFonts w:ascii="Arial Narrow" w:eastAsia="Arial Narrow" w:hAnsi="Arial Narrow" w:cs="Arial Narrow"/>
        </w:rPr>
        <w:t xml:space="preserve">hall be charged with administering this </w:t>
      </w:r>
      <w:r w:rsidR="00FB7396">
        <w:rPr>
          <w:rFonts w:ascii="Arial Narrow" w:eastAsia="Arial Narrow" w:hAnsi="Arial Narrow" w:cs="Arial Narrow"/>
        </w:rPr>
        <w:t>Section 10</w:t>
      </w:r>
      <w:r w:rsidR="00567369">
        <w:rPr>
          <w:rFonts w:ascii="Arial Narrow" w:eastAsia="Arial Narrow" w:hAnsi="Arial Narrow" w:cs="Arial Narrow"/>
        </w:rPr>
        <w:t xml:space="preserve">.  The Planning Board </w:t>
      </w:r>
      <w:r>
        <w:rPr>
          <w:rFonts w:ascii="Arial Narrow" w:eastAsia="Arial Narrow" w:hAnsi="Arial Narrow" w:cs="Arial Narrow"/>
        </w:rPr>
        <w:t>shall promulgate rules and regulations as specifically set forth below</w:t>
      </w:r>
      <w:r w:rsidR="00567369">
        <w:rPr>
          <w:rFonts w:ascii="Arial Narrow" w:eastAsia="Arial Narrow" w:hAnsi="Arial Narrow" w:cs="Arial Narrow"/>
        </w:rPr>
        <w:t xml:space="preserve">, and may </w:t>
      </w:r>
      <w:r w:rsidR="00567369" w:rsidRPr="00CD516E">
        <w:rPr>
          <w:rFonts w:ascii="Arial Narrow" w:eastAsia="Arial Narrow" w:hAnsi="Arial Narrow" w:cs="Arial Narrow"/>
        </w:rPr>
        <w:t xml:space="preserve">promulgate </w:t>
      </w:r>
      <w:r w:rsidR="00567369">
        <w:rPr>
          <w:rFonts w:ascii="Arial Narrow" w:eastAsia="Arial Narrow" w:hAnsi="Arial Narrow" w:cs="Arial Narrow"/>
        </w:rPr>
        <w:t xml:space="preserve">other </w:t>
      </w:r>
      <w:r w:rsidR="00567369" w:rsidRPr="00CD516E">
        <w:rPr>
          <w:rFonts w:ascii="Arial Narrow" w:eastAsia="Arial Narrow" w:hAnsi="Arial Narrow" w:cs="Arial Narrow"/>
        </w:rPr>
        <w:t xml:space="preserve">rules and regulations to implement </w:t>
      </w:r>
      <w:r w:rsidR="00567369">
        <w:rPr>
          <w:rFonts w:ascii="Arial Narrow" w:eastAsia="Arial Narrow" w:hAnsi="Arial Narrow" w:cs="Arial Narrow"/>
        </w:rPr>
        <w:t xml:space="preserve">the </w:t>
      </w:r>
      <w:r w:rsidR="00567369" w:rsidRPr="00CD516E">
        <w:rPr>
          <w:rFonts w:ascii="Arial Narrow" w:eastAsia="Arial Narrow" w:hAnsi="Arial Narrow" w:cs="Arial Narrow"/>
        </w:rPr>
        <w:t>provisions</w:t>
      </w:r>
      <w:r w:rsidR="00567369">
        <w:rPr>
          <w:rFonts w:ascii="Arial Narrow" w:eastAsia="Arial Narrow" w:hAnsi="Arial Narrow" w:cs="Arial Narrow"/>
        </w:rPr>
        <w:t xml:space="preserve"> of </w:t>
      </w:r>
      <w:r w:rsidR="00567369" w:rsidRPr="00CD516E">
        <w:rPr>
          <w:rFonts w:ascii="Arial Narrow" w:eastAsia="Arial Narrow" w:hAnsi="Arial Narrow" w:cs="Arial Narrow"/>
        </w:rPr>
        <w:t xml:space="preserve">this </w:t>
      </w:r>
      <w:r w:rsidR="00FB7396">
        <w:rPr>
          <w:rFonts w:ascii="Arial Narrow" w:eastAsia="Arial Narrow" w:hAnsi="Arial Narrow" w:cs="Arial Narrow"/>
        </w:rPr>
        <w:t>Section 10</w:t>
      </w:r>
      <w:r w:rsidR="00567369">
        <w:rPr>
          <w:rFonts w:ascii="Arial Narrow" w:eastAsia="Arial Narrow" w:hAnsi="Arial Narrow" w:cs="Arial Narrow"/>
        </w:rPr>
        <w:t>.</w:t>
      </w:r>
    </w:p>
    <w:p w14:paraId="10B53629" w14:textId="77777777" w:rsidR="00440EA3" w:rsidRDefault="00440EA3" w:rsidP="00C5472E">
      <w:pPr>
        <w:pStyle w:val="ListParagraph"/>
        <w:rPr>
          <w:rFonts w:ascii="Arial Narrow" w:eastAsia="Arial Narrow" w:hAnsi="Arial Narrow" w:cs="Arial Narrow"/>
        </w:rPr>
      </w:pPr>
    </w:p>
    <w:p w14:paraId="498BBBEC" w14:textId="739F176C" w:rsidR="00440EA3" w:rsidRPr="00475CF6" w:rsidRDefault="00440EA3" w:rsidP="00EC6B64">
      <w:pPr>
        <w:numPr>
          <w:ilvl w:val="0"/>
          <w:numId w:val="27"/>
        </w:numPr>
        <w:spacing w:after="0" w:line="240" w:lineRule="auto"/>
        <w:rPr>
          <w:rFonts w:ascii="Arial Narrow" w:eastAsia="Arial Narrow" w:hAnsi="Arial Narrow" w:cs="Arial Narrow"/>
        </w:rPr>
      </w:pPr>
      <w:r w:rsidRPr="00440EA3">
        <w:rPr>
          <w:rFonts w:ascii="Arial Narrow" w:eastAsia="Arial Narrow" w:hAnsi="Arial Narrow" w:cs="Arial Narrow"/>
        </w:rPr>
        <w:t xml:space="preserve">No </w:t>
      </w:r>
      <w:del w:id="16" w:author="Ryan, Christopher" w:date="2026-02-17T10:56:00Z">
        <w:r w:rsidRPr="00440EA3" w:rsidDel="006555CD">
          <w:rPr>
            <w:rFonts w:ascii="Arial Narrow" w:eastAsia="Arial Narrow" w:hAnsi="Arial Narrow" w:cs="Arial Narrow"/>
          </w:rPr>
          <w:delText xml:space="preserve">parcel </w:delText>
        </w:r>
      </w:del>
      <w:ins w:id="17" w:author="Ryan, Christopher" w:date="2026-02-17T10:56:00Z">
        <w:r w:rsidR="006555CD">
          <w:rPr>
            <w:rFonts w:ascii="Arial Narrow" w:eastAsia="Arial Narrow" w:hAnsi="Arial Narrow" w:cs="Arial Narrow"/>
          </w:rPr>
          <w:t>Lot</w:t>
        </w:r>
        <w:r w:rsidR="006555CD" w:rsidRPr="00440EA3">
          <w:rPr>
            <w:rFonts w:ascii="Arial Narrow" w:eastAsia="Arial Narrow" w:hAnsi="Arial Narrow" w:cs="Arial Narrow"/>
          </w:rPr>
          <w:t xml:space="preserve"> </w:t>
        </w:r>
      </w:ins>
      <w:r w:rsidRPr="00440EA3">
        <w:rPr>
          <w:rFonts w:ascii="Arial Narrow" w:eastAsia="Arial Narrow" w:hAnsi="Arial Narrow" w:cs="Arial Narrow"/>
        </w:rPr>
        <w:t>may use the provisions of this Section 10</w:t>
      </w:r>
      <w:del w:id="18" w:author="Kristen Gagalis" w:date="2026-02-09T15:30:00Z">
        <w:r w:rsidRPr="00440EA3" w:rsidDel="00AB2569">
          <w:rPr>
            <w:rFonts w:ascii="Arial Narrow" w:eastAsia="Arial Narrow" w:hAnsi="Arial Narrow" w:cs="Arial Narrow"/>
          </w:rPr>
          <w:delText>A</w:delText>
        </w:r>
      </w:del>
      <w:r w:rsidRPr="00440EA3">
        <w:rPr>
          <w:rFonts w:ascii="Arial Narrow" w:eastAsia="Arial Narrow" w:hAnsi="Arial Narrow" w:cs="Arial Narrow"/>
        </w:rPr>
        <w:t xml:space="preserve">, and no Applications shall be received, reviewed, or granted, until </w:t>
      </w:r>
      <w:r w:rsidR="00F52CE6">
        <w:rPr>
          <w:rFonts w:ascii="Arial Narrow" w:eastAsia="Arial Narrow" w:hAnsi="Arial Narrow" w:cs="Arial Narrow"/>
        </w:rPr>
        <w:t>November</w:t>
      </w:r>
      <w:r>
        <w:rPr>
          <w:rFonts w:ascii="Arial Narrow" w:eastAsia="Arial Narrow" w:hAnsi="Arial Narrow" w:cs="Arial Narrow"/>
        </w:rPr>
        <w:t xml:space="preserve"> 1, 2026</w:t>
      </w:r>
      <w:r w:rsidRPr="00440EA3">
        <w:rPr>
          <w:rFonts w:ascii="Arial Narrow" w:eastAsia="Arial Narrow" w:hAnsi="Arial Narrow" w:cs="Arial Narrow"/>
        </w:rPr>
        <w:t>.</w:t>
      </w:r>
    </w:p>
    <w:p w14:paraId="52ED1DFB" w14:textId="77777777" w:rsidR="002961E4" w:rsidRPr="00475CF6" w:rsidRDefault="002961E4">
      <w:pPr>
        <w:spacing w:after="0" w:line="240" w:lineRule="auto"/>
        <w:rPr>
          <w:rFonts w:ascii="Arial Narrow" w:eastAsia="Arial Narrow" w:hAnsi="Arial Narrow" w:cs="Arial Narrow"/>
        </w:rPr>
      </w:pPr>
    </w:p>
    <w:p w14:paraId="265AFB5E" w14:textId="6EFECFB3" w:rsidR="002961E4" w:rsidRPr="00F95359" w:rsidRDefault="003A63EC" w:rsidP="008E270F">
      <w:pPr>
        <w:pStyle w:val="Heading1"/>
      </w:pPr>
      <w:r>
        <w:t>§ 10</w:t>
      </w:r>
      <w:r w:rsidR="00B0297B" w:rsidRPr="00F95359">
        <w:t>.3</w:t>
      </w:r>
      <w:r w:rsidR="00B0297B" w:rsidRPr="00F95359">
        <w:tab/>
        <w:t>FORM-BASED OVERLAY DISTRICTS</w:t>
      </w:r>
      <w:r w:rsidR="003D449D" w:rsidRPr="00F95359">
        <w:br/>
      </w:r>
    </w:p>
    <w:p w14:paraId="2ABD56F8" w14:textId="4745CFB6" w:rsidR="00D530B9" w:rsidRPr="008E270F" w:rsidRDefault="00D530B9" w:rsidP="00EC6B64">
      <w:pPr>
        <w:pStyle w:val="Heading2"/>
        <w:numPr>
          <w:ilvl w:val="0"/>
          <w:numId w:val="70"/>
        </w:numPr>
        <w:ind w:left="360"/>
      </w:pPr>
      <w:r w:rsidRPr="008E270F">
        <w:t>REGULATING PLAN</w:t>
      </w:r>
    </w:p>
    <w:p w14:paraId="1826D410" w14:textId="3F53EDA6" w:rsidR="00D530B9" w:rsidRDefault="00D530B9" w:rsidP="006B1EE0">
      <w:pPr>
        <w:pBdr>
          <w:top w:val="nil"/>
          <w:left w:val="nil"/>
          <w:bottom w:val="nil"/>
          <w:right w:val="nil"/>
          <w:between w:val="nil"/>
        </w:pBdr>
        <w:spacing w:after="0" w:line="240" w:lineRule="auto"/>
        <w:rPr>
          <w:rFonts w:ascii="Arial Narrow" w:eastAsia="Arial Narrow" w:hAnsi="Arial Narrow" w:cs="Arial Narrow"/>
          <w:color w:val="31849B" w:themeColor="accent5" w:themeShade="BF"/>
          <w:sz w:val="24"/>
          <w:szCs w:val="24"/>
        </w:rPr>
      </w:pPr>
    </w:p>
    <w:p w14:paraId="46EA09DF" w14:textId="67F9EF42" w:rsidR="00051138" w:rsidRPr="00F82468" w:rsidRDefault="00051138" w:rsidP="00F82468">
      <w:pPr>
        <w:pBdr>
          <w:top w:val="nil"/>
          <w:left w:val="nil"/>
          <w:bottom w:val="nil"/>
          <w:right w:val="nil"/>
          <w:between w:val="nil"/>
        </w:pBdr>
        <w:spacing w:after="0" w:line="240" w:lineRule="auto"/>
        <w:ind w:left="360"/>
        <w:jc w:val="center"/>
        <w:rPr>
          <w:rFonts w:ascii="Arial Narrow" w:eastAsia="Arial Narrow" w:hAnsi="Arial Narrow" w:cs="Arial Narrow"/>
          <w:i/>
          <w:iCs/>
          <w:color w:val="000000" w:themeColor="text1"/>
        </w:rPr>
      </w:pPr>
      <w:r w:rsidRPr="00797B82">
        <w:rPr>
          <w:rFonts w:ascii="Arial Narrow" w:eastAsia="Arial Narrow" w:hAnsi="Arial Narrow" w:cs="Arial Narrow"/>
          <w:i/>
          <w:iCs/>
          <w:color w:val="000000" w:themeColor="text1"/>
        </w:rPr>
        <w:t>Figure 3-1 – Regulating Plan</w:t>
      </w:r>
    </w:p>
    <w:p w14:paraId="234E470D" w14:textId="74D20452" w:rsidR="00211F89" w:rsidDel="00973D19" w:rsidRDefault="00973D19" w:rsidP="00AF7988">
      <w:pPr>
        <w:spacing w:before="100" w:beforeAutospacing="1" w:after="100" w:afterAutospacing="1" w:line="240" w:lineRule="auto"/>
        <w:rPr>
          <w:del w:id="19" w:author="Ryan, Christopher" w:date="2026-02-17T08:52:00Z"/>
          <w:rFonts w:ascii="Times New Roman" w:eastAsia="Times New Roman" w:hAnsi="Times New Roman" w:cs="Times New Roman"/>
          <w:sz w:val="24"/>
          <w:szCs w:val="24"/>
          <w:lang w:val="en-US"/>
        </w:rPr>
      </w:pPr>
      <w:ins w:id="20" w:author="Ryan, Christopher" w:date="2026-02-17T08:52:00Z">
        <w:r w:rsidRPr="00973D19">
          <w:rPr>
            <w:rFonts w:ascii="Times New Roman" w:eastAsia="Times New Roman" w:hAnsi="Times New Roman" w:cs="Times New Roman"/>
            <w:sz w:val="24"/>
            <w:szCs w:val="24"/>
            <w:lang w:val="en-US"/>
          </w:rPr>
          <w:drawing>
            <wp:inline distT="0" distB="0" distL="0" distR="0" wp14:anchorId="37FCC08A" wp14:editId="5D5FCBDD">
              <wp:extent cx="6089631" cy="4891440"/>
              <wp:effectExtent l="0" t="0" r="6985"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27471" cy="4921834"/>
                      </a:xfrm>
                      <a:prstGeom prst="rect">
                        <a:avLst/>
                      </a:prstGeom>
                    </pic:spPr>
                  </pic:pic>
                </a:graphicData>
              </a:graphic>
            </wp:inline>
          </w:drawing>
        </w:r>
      </w:ins>
    </w:p>
    <w:p w14:paraId="10DC73DB" w14:textId="3F1CD3D2" w:rsidR="00EC6B64" w:rsidRPr="00AF7988" w:rsidDel="00973D19" w:rsidRDefault="00EC6B64" w:rsidP="00AF7988">
      <w:pPr>
        <w:spacing w:before="100" w:beforeAutospacing="1" w:after="100" w:afterAutospacing="1" w:line="240" w:lineRule="auto"/>
        <w:rPr>
          <w:del w:id="21" w:author="Ryan, Christopher" w:date="2026-02-17T08:53:00Z"/>
          <w:rFonts w:ascii="Times New Roman" w:eastAsia="Times New Roman" w:hAnsi="Times New Roman" w:cs="Times New Roman"/>
          <w:sz w:val="24"/>
          <w:szCs w:val="24"/>
          <w:lang w:val="en-US"/>
        </w:rPr>
      </w:pPr>
    </w:p>
    <w:p w14:paraId="0B6A1E77" w14:textId="51731E6D" w:rsidR="002961E4" w:rsidRPr="008E270F" w:rsidRDefault="00B0297B" w:rsidP="008E270F">
      <w:pPr>
        <w:pStyle w:val="Heading2"/>
      </w:pPr>
      <w:r w:rsidRPr="008E270F">
        <w:t xml:space="preserve">ESTABLISHMENT OF OVERLAY </w:t>
      </w:r>
      <w:r w:rsidR="00D20FE7">
        <w:t>SUB</w:t>
      </w:r>
      <w:r w:rsidRPr="008E270F">
        <w:t xml:space="preserve">DISTRICTS </w:t>
      </w:r>
    </w:p>
    <w:p w14:paraId="011F827E" w14:textId="77777777" w:rsidR="002961E4" w:rsidRPr="00475CF6" w:rsidRDefault="002961E4">
      <w:pPr>
        <w:spacing w:after="0" w:line="240" w:lineRule="auto"/>
        <w:rPr>
          <w:rFonts w:ascii="Arial Narrow" w:eastAsia="Arial Narrow" w:hAnsi="Arial Narrow" w:cs="Arial Narrow"/>
        </w:rPr>
      </w:pPr>
    </w:p>
    <w:p w14:paraId="40537D22" w14:textId="23CEEE46" w:rsidR="00F82468" w:rsidRDefault="00B96DA7" w:rsidP="00A61583">
      <w:pPr>
        <w:spacing w:after="0" w:line="240" w:lineRule="auto"/>
        <w:ind w:left="360"/>
        <w:rPr>
          <w:rFonts w:ascii="Arial Narrow" w:eastAsia="Arial Narrow" w:hAnsi="Arial Narrow" w:cs="Arial Narrow"/>
        </w:rPr>
      </w:pPr>
      <w:r w:rsidRPr="007627F4">
        <w:rPr>
          <w:rFonts w:ascii="Arial Narrow" w:eastAsia="Arial Narrow" w:hAnsi="Arial Narrow" w:cs="Arial Narrow"/>
        </w:rPr>
        <w:t>Th</w:t>
      </w:r>
      <w:r w:rsidR="0003581E">
        <w:rPr>
          <w:rFonts w:ascii="Arial Narrow" w:eastAsia="Arial Narrow" w:hAnsi="Arial Narrow" w:cs="Arial Narrow"/>
        </w:rPr>
        <w:t xml:space="preserve">e BCOD contains four </w:t>
      </w:r>
      <w:r w:rsidR="00471471" w:rsidRPr="007627F4">
        <w:rPr>
          <w:rFonts w:ascii="Arial Narrow" w:eastAsia="Arial Narrow" w:hAnsi="Arial Narrow" w:cs="Arial Narrow"/>
        </w:rPr>
        <w:t>subdistricts</w:t>
      </w:r>
      <w:r w:rsidR="00B0297B" w:rsidRPr="007627F4">
        <w:rPr>
          <w:rFonts w:ascii="Arial Narrow" w:eastAsia="Arial Narrow" w:hAnsi="Arial Narrow" w:cs="Arial Narrow"/>
        </w:rPr>
        <w:t xml:space="preserve">, as shown on </w:t>
      </w:r>
      <w:r w:rsidR="006D0106">
        <w:rPr>
          <w:rFonts w:ascii="Arial Narrow" w:eastAsia="Arial Narrow" w:hAnsi="Arial Narrow" w:cs="Arial Narrow"/>
        </w:rPr>
        <w:t>Figure 3-1,</w:t>
      </w:r>
      <w:r w:rsidR="006D0106" w:rsidRPr="007627F4">
        <w:rPr>
          <w:rFonts w:ascii="Arial Narrow" w:eastAsia="Arial Narrow" w:hAnsi="Arial Narrow" w:cs="Arial Narrow"/>
        </w:rPr>
        <w:t xml:space="preserve"> </w:t>
      </w:r>
      <w:r w:rsidR="00B0297B" w:rsidRPr="007627F4">
        <w:rPr>
          <w:rFonts w:ascii="Arial Narrow" w:eastAsia="Arial Narrow" w:hAnsi="Arial Narrow" w:cs="Arial Narrow"/>
        </w:rPr>
        <w:t xml:space="preserve">Regulating Plan. Each </w:t>
      </w:r>
      <w:r w:rsidR="00471471" w:rsidRPr="007627F4">
        <w:rPr>
          <w:rFonts w:ascii="Arial Narrow" w:eastAsia="Arial Narrow" w:hAnsi="Arial Narrow" w:cs="Arial Narrow"/>
        </w:rPr>
        <w:t>subdistrict</w:t>
      </w:r>
      <w:r w:rsidR="00B0297B" w:rsidRPr="007627F4">
        <w:rPr>
          <w:rFonts w:ascii="Arial Narrow" w:eastAsia="Arial Narrow" w:hAnsi="Arial Narrow" w:cs="Arial Narrow"/>
        </w:rPr>
        <w:t xml:space="preserve"> is defined by </w:t>
      </w:r>
      <w:r w:rsidR="009E6777">
        <w:rPr>
          <w:rFonts w:ascii="Arial Narrow" w:eastAsia="Arial Narrow" w:hAnsi="Arial Narrow" w:cs="Arial Narrow"/>
        </w:rPr>
        <w:t xml:space="preserve">certain </w:t>
      </w:r>
      <w:r w:rsidR="000B4F59">
        <w:rPr>
          <w:rFonts w:ascii="Arial Narrow" w:eastAsia="Arial Narrow" w:hAnsi="Arial Narrow" w:cs="Arial Narrow"/>
        </w:rPr>
        <w:t>Building</w:t>
      </w:r>
      <w:r w:rsidR="00DB174E">
        <w:rPr>
          <w:rFonts w:ascii="Arial Narrow" w:eastAsia="Arial Narrow" w:hAnsi="Arial Narrow" w:cs="Arial Narrow"/>
        </w:rPr>
        <w:t xml:space="preserve"> </w:t>
      </w:r>
      <w:r w:rsidR="00B0297B" w:rsidRPr="007627F4">
        <w:rPr>
          <w:rFonts w:ascii="Arial Narrow" w:eastAsia="Arial Narrow" w:hAnsi="Arial Narrow" w:cs="Arial Narrow"/>
        </w:rPr>
        <w:t>placement</w:t>
      </w:r>
      <w:r w:rsidR="00DB174E">
        <w:rPr>
          <w:rFonts w:ascii="Arial Narrow" w:eastAsia="Arial Narrow" w:hAnsi="Arial Narrow" w:cs="Arial Narrow"/>
        </w:rPr>
        <w:t>s</w:t>
      </w:r>
      <w:r w:rsidR="00B0297B" w:rsidRPr="007627F4">
        <w:rPr>
          <w:rFonts w:ascii="Arial Narrow" w:eastAsia="Arial Narrow" w:hAnsi="Arial Narrow" w:cs="Arial Narrow"/>
        </w:rPr>
        <w:t>, form</w:t>
      </w:r>
      <w:r w:rsidR="00DB174E">
        <w:rPr>
          <w:rFonts w:ascii="Arial Narrow" w:eastAsia="Arial Narrow" w:hAnsi="Arial Narrow" w:cs="Arial Narrow"/>
        </w:rPr>
        <w:t>s</w:t>
      </w:r>
      <w:r w:rsidR="00B0297B" w:rsidRPr="007627F4">
        <w:rPr>
          <w:rFonts w:ascii="Arial Narrow" w:eastAsia="Arial Narrow" w:hAnsi="Arial Narrow" w:cs="Arial Narrow"/>
        </w:rPr>
        <w:t xml:space="preserve">, and </w:t>
      </w:r>
      <w:r w:rsidR="0013295E" w:rsidRPr="007627F4">
        <w:rPr>
          <w:rFonts w:ascii="Arial Narrow" w:eastAsia="Arial Narrow" w:hAnsi="Arial Narrow" w:cs="Arial Narrow"/>
        </w:rPr>
        <w:t>Height</w:t>
      </w:r>
      <w:r w:rsidR="00DB174E">
        <w:rPr>
          <w:rFonts w:ascii="Arial Narrow" w:eastAsia="Arial Narrow" w:hAnsi="Arial Narrow" w:cs="Arial Narrow"/>
        </w:rPr>
        <w:t>s</w:t>
      </w:r>
      <w:r w:rsidR="00B0297B" w:rsidRPr="007627F4">
        <w:rPr>
          <w:rFonts w:ascii="Arial Narrow" w:eastAsia="Arial Narrow" w:hAnsi="Arial Narrow" w:cs="Arial Narrow"/>
        </w:rPr>
        <w:t>.</w:t>
      </w:r>
      <w:r w:rsidR="00527070" w:rsidRPr="007627F4">
        <w:rPr>
          <w:rFonts w:ascii="Arial Narrow" w:eastAsia="Arial Narrow" w:hAnsi="Arial Narrow" w:cs="Arial Narrow"/>
        </w:rPr>
        <w:t xml:space="preserve"> </w:t>
      </w:r>
      <w:r w:rsidR="00B0297B" w:rsidRPr="007627F4">
        <w:rPr>
          <w:rFonts w:ascii="Arial Narrow" w:eastAsia="Arial Narrow" w:hAnsi="Arial Narrow" w:cs="Arial Narrow"/>
        </w:rPr>
        <w:t>The</w:t>
      </w:r>
      <w:r w:rsidR="003A1FDF">
        <w:rPr>
          <w:rFonts w:ascii="Arial Narrow" w:eastAsia="Arial Narrow" w:hAnsi="Arial Narrow" w:cs="Arial Narrow"/>
        </w:rPr>
        <w:t xml:space="preserve"> four subdistricts are summarized below:</w:t>
      </w:r>
      <w:r w:rsidR="003A1FDF" w:rsidRPr="007627F4" w:rsidDel="003A1FDF">
        <w:rPr>
          <w:rFonts w:ascii="Arial Narrow" w:eastAsia="Arial Narrow" w:hAnsi="Arial Narrow" w:cs="Arial Narrow"/>
        </w:rPr>
        <w:t xml:space="preserve"> </w:t>
      </w:r>
    </w:p>
    <w:p w14:paraId="2D59A562" w14:textId="77777777" w:rsidR="00FA6E9E" w:rsidRDefault="00FA6E9E">
      <w:pPr>
        <w:spacing w:after="0" w:line="240" w:lineRule="auto"/>
        <w:ind w:left="360"/>
        <w:rPr>
          <w:rFonts w:ascii="Arial Narrow" w:eastAsia="Arial Narrow" w:hAnsi="Arial Narrow" w:cs="Arial Narrow"/>
        </w:rPr>
      </w:pPr>
    </w:p>
    <w:p w14:paraId="30DDC549" w14:textId="7B9042D9" w:rsidR="002961E4" w:rsidRPr="00471CF2" w:rsidRDefault="00FA6E9E" w:rsidP="007458ED">
      <w:pPr>
        <w:spacing w:after="0" w:line="240" w:lineRule="auto"/>
        <w:ind w:left="360"/>
        <w:jc w:val="center"/>
        <w:rPr>
          <w:rFonts w:ascii="Arial Narrow" w:eastAsia="Arial Narrow" w:hAnsi="Arial Narrow" w:cs="Arial Narrow"/>
          <w:i/>
          <w:iCs/>
        </w:rPr>
      </w:pPr>
      <w:r w:rsidRPr="00471CF2">
        <w:rPr>
          <w:rFonts w:ascii="Arial Narrow" w:eastAsia="Arial Narrow" w:hAnsi="Arial Narrow" w:cs="Arial Narrow"/>
          <w:i/>
          <w:iCs/>
        </w:rPr>
        <w:t xml:space="preserve">Table 3-1 – Establishment of </w:t>
      </w:r>
      <w:r w:rsidR="00D20FE7">
        <w:rPr>
          <w:rFonts w:ascii="Arial Narrow" w:eastAsia="Arial Narrow" w:hAnsi="Arial Narrow" w:cs="Arial Narrow"/>
          <w:i/>
          <w:iCs/>
        </w:rPr>
        <w:t>Subdistrict</w:t>
      </w:r>
      <w:r w:rsidRPr="00471CF2">
        <w:rPr>
          <w:rFonts w:ascii="Arial Narrow" w:eastAsia="Arial Narrow" w:hAnsi="Arial Narrow" w:cs="Arial Narrow"/>
          <w:i/>
          <w:iCs/>
        </w:rPr>
        <w:t>s</w:t>
      </w:r>
      <w:r w:rsidR="006E7E0E" w:rsidRPr="00471CF2">
        <w:rPr>
          <w:rFonts w:ascii="Arial Narrow" w:eastAsia="Arial Narrow" w:hAnsi="Arial Narrow" w:cs="Arial Narrow"/>
          <w:i/>
          <w:iCs/>
        </w:rPr>
        <w:br/>
      </w:r>
    </w:p>
    <w:tbl>
      <w:tblPr>
        <w:tblStyle w:val="TableGrid"/>
        <w:tblW w:w="0" w:type="auto"/>
        <w:jc w:val="center"/>
        <w:tblLook w:val="04A0" w:firstRow="1" w:lastRow="0" w:firstColumn="1" w:lastColumn="0" w:noHBand="0" w:noVBand="1"/>
      </w:tblPr>
      <w:tblGrid>
        <w:gridCol w:w="3312"/>
        <w:gridCol w:w="3312"/>
      </w:tblGrid>
      <w:tr w:rsidR="0096249D" w:rsidRPr="00475CF6" w14:paraId="2BF98C69" w14:textId="77777777" w:rsidTr="00A61583">
        <w:trPr>
          <w:trHeight w:val="331"/>
          <w:tblHeader/>
          <w:jc w:val="center"/>
        </w:trPr>
        <w:tc>
          <w:tcPr>
            <w:tcW w:w="3312" w:type="dxa"/>
            <w:shd w:val="clear" w:color="auto" w:fill="CBD1BF"/>
            <w:vAlign w:val="center"/>
          </w:tcPr>
          <w:p w14:paraId="50C1C15B" w14:textId="19AB29FE" w:rsidR="0096249D" w:rsidRPr="00475CF6" w:rsidRDefault="0096249D" w:rsidP="00211F89">
            <w:pPr>
              <w:jc w:val="center"/>
              <w:rPr>
                <w:rFonts w:ascii="Arial Narrow" w:eastAsia="Arial Narrow" w:hAnsi="Arial Narrow" w:cs="Arial Narrow"/>
                <w:b/>
                <w:bCs/>
              </w:rPr>
            </w:pPr>
            <w:r w:rsidRPr="00475CF6">
              <w:rPr>
                <w:rFonts w:ascii="Arial Narrow" w:eastAsia="Arial Narrow" w:hAnsi="Arial Narrow" w:cs="Arial Narrow"/>
                <w:b/>
                <w:bCs/>
              </w:rPr>
              <w:t>FB1: EDGE</w:t>
            </w:r>
          </w:p>
        </w:tc>
        <w:tc>
          <w:tcPr>
            <w:tcW w:w="3312" w:type="dxa"/>
            <w:shd w:val="clear" w:color="auto" w:fill="9C9869"/>
            <w:vAlign w:val="center"/>
          </w:tcPr>
          <w:p w14:paraId="34239315" w14:textId="6B3C3E82" w:rsidR="0096249D" w:rsidRPr="00475CF6" w:rsidRDefault="0096249D" w:rsidP="00211F89">
            <w:pPr>
              <w:jc w:val="center"/>
              <w:rPr>
                <w:rFonts w:ascii="Arial Narrow" w:eastAsia="Arial Narrow" w:hAnsi="Arial Narrow" w:cs="Arial Narrow"/>
                <w:b/>
                <w:bCs/>
              </w:rPr>
            </w:pPr>
            <w:r w:rsidRPr="00475CF6">
              <w:rPr>
                <w:rFonts w:ascii="Arial Narrow" w:eastAsia="Arial Narrow" w:hAnsi="Arial Narrow" w:cs="Arial Narrow"/>
                <w:b/>
                <w:bCs/>
              </w:rPr>
              <w:t>FB2: GENERAL</w:t>
            </w:r>
          </w:p>
        </w:tc>
      </w:tr>
      <w:tr w:rsidR="0096249D" w:rsidRPr="00475CF6" w14:paraId="2C75A1A7" w14:textId="77777777" w:rsidTr="0096249D">
        <w:trPr>
          <w:jc w:val="center"/>
        </w:trPr>
        <w:tc>
          <w:tcPr>
            <w:tcW w:w="3312" w:type="dxa"/>
            <w:vAlign w:val="center"/>
          </w:tcPr>
          <w:p w14:paraId="1F8C6AA5" w14:textId="21C652F4" w:rsidR="0096249D" w:rsidRPr="00E66C31" w:rsidRDefault="0096249D" w:rsidP="008C5EC7">
            <w:pPr>
              <w:jc w:val="center"/>
              <w:rPr>
                <w:rFonts w:ascii="Arial Narrow" w:eastAsia="Arial Narrow" w:hAnsi="Arial Narrow" w:cs="Arial Narrow"/>
              </w:rPr>
            </w:pPr>
            <w:r w:rsidRPr="0010235B">
              <w:rPr>
                <w:rFonts w:ascii="Arial Narrow" w:eastAsia="Arial Narrow" w:hAnsi="Arial Narrow" w:cs="Arial Narrow"/>
                <w:noProof/>
              </w:rPr>
              <w:drawing>
                <wp:inline distT="0" distB="0" distL="0" distR="0" wp14:anchorId="50691F93" wp14:editId="35F0ABE9">
                  <wp:extent cx="1965960" cy="94183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965960" cy="941832"/>
                          </a:xfrm>
                          <a:prstGeom prst="rect">
                            <a:avLst/>
                          </a:prstGeom>
                        </pic:spPr>
                      </pic:pic>
                    </a:graphicData>
                  </a:graphic>
                </wp:inline>
              </w:drawing>
            </w:r>
          </w:p>
        </w:tc>
        <w:tc>
          <w:tcPr>
            <w:tcW w:w="3312" w:type="dxa"/>
            <w:vAlign w:val="center"/>
          </w:tcPr>
          <w:p w14:paraId="68E3EEE4" w14:textId="32D9B452" w:rsidR="0096249D" w:rsidRPr="00E66C31" w:rsidRDefault="0096249D" w:rsidP="008C5EC7">
            <w:pPr>
              <w:jc w:val="center"/>
              <w:rPr>
                <w:rFonts w:ascii="Arial Narrow" w:eastAsia="Arial Narrow" w:hAnsi="Arial Narrow" w:cs="Arial Narrow"/>
              </w:rPr>
            </w:pPr>
            <w:r w:rsidRPr="0010235B">
              <w:rPr>
                <w:rFonts w:ascii="Arial Narrow" w:eastAsia="Arial Narrow" w:hAnsi="Arial Narrow" w:cs="Arial Narrow"/>
                <w:noProof/>
              </w:rPr>
              <w:drawing>
                <wp:inline distT="0" distB="0" distL="0" distR="0" wp14:anchorId="3A9C753A" wp14:editId="37C51A0C">
                  <wp:extent cx="1965960" cy="101498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965960" cy="1014984"/>
                          </a:xfrm>
                          <a:prstGeom prst="rect">
                            <a:avLst/>
                          </a:prstGeom>
                        </pic:spPr>
                      </pic:pic>
                    </a:graphicData>
                  </a:graphic>
                </wp:inline>
              </w:drawing>
            </w:r>
          </w:p>
        </w:tc>
      </w:tr>
      <w:tr w:rsidR="0096249D" w:rsidRPr="00475CF6" w14:paraId="65A218B0" w14:textId="77777777" w:rsidTr="0096249D">
        <w:trPr>
          <w:trHeight w:val="331"/>
          <w:jc w:val="center"/>
        </w:trPr>
        <w:tc>
          <w:tcPr>
            <w:tcW w:w="3312" w:type="dxa"/>
            <w:shd w:val="clear" w:color="auto" w:fill="92CDDC" w:themeFill="accent5" w:themeFillTint="99"/>
            <w:vAlign w:val="center"/>
          </w:tcPr>
          <w:p w14:paraId="37C74F45" w14:textId="402E5ABA" w:rsidR="0096249D" w:rsidRPr="00475CF6" w:rsidRDefault="0096249D" w:rsidP="00D42F0C">
            <w:pPr>
              <w:jc w:val="center"/>
              <w:rPr>
                <w:rFonts w:ascii="Arial Narrow" w:eastAsia="Arial Narrow" w:hAnsi="Arial Narrow" w:cs="Arial Narrow"/>
                <w:b/>
                <w:bCs/>
                <w:sz w:val="20"/>
                <w:szCs w:val="20"/>
              </w:rPr>
            </w:pPr>
            <w:r w:rsidRPr="00475CF6">
              <w:rPr>
                <w:rFonts w:ascii="Arial Narrow" w:eastAsia="Arial Narrow" w:hAnsi="Arial Narrow" w:cs="Arial Narrow"/>
                <w:b/>
                <w:bCs/>
                <w:sz w:val="20"/>
                <w:szCs w:val="20"/>
              </w:rPr>
              <w:t>Purpose &amp; Intent</w:t>
            </w:r>
          </w:p>
        </w:tc>
        <w:tc>
          <w:tcPr>
            <w:tcW w:w="3312" w:type="dxa"/>
            <w:shd w:val="clear" w:color="auto" w:fill="92CDDC" w:themeFill="accent5" w:themeFillTint="99"/>
            <w:vAlign w:val="center"/>
          </w:tcPr>
          <w:p w14:paraId="7438EE78" w14:textId="25063012" w:rsidR="0096249D" w:rsidRPr="00475CF6" w:rsidRDefault="0096249D" w:rsidP="00D42F0C">
            <w:pPr>
              <w:jc w:val="center"/>
              <w:rPr>
                <w:rFonts w:ascii="Arial Narrow" w:eastAsia="Arial Narrow" w:hAnsi="Arial Narrow" w:cs="Arial Narrow"/>
                <w:b/>
                <w:bCs/>
                <w:sz w:val="20"/>
                <w:szCs w:val="20"/>
              </w:rPr>
            </w:pPr>
            <w:r w:rsidRPr="00475CF6">
              <w:rPr>
                <w:rFonts w:ascii="Arial Narrow" w:eastAsia="Arial Narrow" w:hAnsi="Arial Narrow" w:cs="Arial Narrow"/>
                <w:b/>
                <w:bCs/>
                <w:sz w:val="20"/>
                <w:szCs w:val="20"/>
              </w:rPr>
              <w:t>Purpose &amp; Intent</w:t>
            </w:r>
          </w:p>
        </w:tc>
      </w:tr>
      <w:tr w:rsidR="0096249D" w:rsidRPr="00475CF6" w14:paraId="5724770C" w14:textId="77777777" w:rsidTr="0096249D">
        <w:trPr>
          <w:jc w:val="center"/>
        </w:trPr>
        <w:tc>
          <w:tcPr>
            <w:tcW w:w="3312" w:type="dxa"/>
          </w:tcPr>
          <w:p w14:paraId="1699FB98" w14:textId="57E3FCF2" w:rsidR="0096249D" w:rsidRPr="00475CF6" w:rsidRDefault="0096249D" w:rsidP="00D42F0C">
            <w:pPr>
              <w:rPr>
                <w:rFonts w:ascii="Arial Narrow" w:eastAsia="Arial Narrow" w:hAnsi="Arial Narrow" w:cs="Arial Narrow"/>
                <w:sz w:val="18"/>
                <w:szCs w:val="18"/>
              </w:rPr>
            </w:pPr>
            <w:r w:rsidRPr="00475CF6">
              <w:rPr>
                <w:rFonts w:ascii="Arial Narrow" w:eastAsia="Arial Narrow" w:hAnsi="Arial Narrow" w:cs="Arial Narrow"/>
                <w:sz w:val="18"/>
                <w:szCs w:val="18"/>
              </w:rPr>
              <w:t xml:space="preserve">The FB1 </w:t>
            </w:r>
            <w:r w:rsidR="00D20FE7">
              <w:rPr>
                <w:rFonts w:ascii="Arial Narrow" w:eastAsia="Arial Narrow" w:hAnsi="Arial Narrow" w:cs="Arial Narrow"/>
                <w:sz w:val="18"/>
                <w:szCs w:val="18"/>
              </w:rPr>
              <w:t>subdistrict</w:t>
            </w:r>
            <w:r w:rsidRPr="00475CF6">
              <w:rPr>
                <w:rFonts w:ascii="Arial Narrow" w:eastAsia="Arial Narrow" w:hAnsi="Arial Narrow" w:cs="Arial Narrow"/>
                <w:sz w:val="18"/>
                <w:szCs w:val="18"/>
              </w:rPr>
              <w:t xml:space="preserve"> serves as a transitional zone between the denser commercial core and surrounding residential neighborhoods. It is designed to maintain the scale, rhythm, and character of nearby single- and two-family homes while subtly integrating commercial and office activity. This form supports neighborhood-serving uses such as small offices, studios, and professional services</w:t>
            </w:r>
            <w:r w:rsidR="00957CCD">
              <w:rPr>
                <w:rFonts w:ascii="Arial Narrow" w:eastAsia="Arial Narrow" w:hAnsi="Arial Narrow" w:cs="Arial Narrow"/>
                <w:sz w:val="18"/>
                <w:szCs w:val="18"/>
              </w:rPr>
              <w:t>,</w:t>
            </w:r>
            <w:r w:rsidRPr="00475CF6">
              <w:rPr>
                <w:rFonts w:ascii="Arial Narrow" w:eastAsia="Arial Narrow" w:hAnsi="Arial Narrow" w:cs="Arial Narrow"/>
                <w:sz w:val="18"/>
                <w:szCs w:val="18"/>
              </w:rPr>
              <w:t xml:space="preserve"> without disrupting the residential feel. By allowing limited attached housing types and reinforcing the pitched-roof typology, this </w:t>
            </w:r>
            <w:r w:rsidR="00D20FE7">
              <w:rPr>
                <w:rFonts w:ascii="Arial Narrow" w:eastAsia="Arial Narrow" w:hAnsi="Arial Narrow" w:cs="Arial Narrow"/>
                <w:sz w:val="18"/>
                <w:szCs w:val="18"/>
              </w:rPr>
              <w:t>subdistrict</w:t>
            </w:r>
            <w:r w:rsidRPr="00475CF6">
              <w:rPr>
                <w:rFonts w:ascii="Arial Narrow" w:eastAsia="Arial Narrow" w:hAnsi="Arial Narrow" w:cs="Arial Narrow"/>
                <w:sz w:val="18"/>
                <w:szCs w:val="18"/>
              </w:rPr>
              <w:t xml:space="preserve"> ensures a sensitive and visually compatible edge condition that supports Walkability and a gradual increase in </w:t>
            </w:r>
            <w:r w:rsidR="00F9745A">
              <w:rPr>
                <w:rFonts w:ascii="Arial Narrow" w:eastAsia="Arial Narrow" w:hAnsi="Arial Narrow" w:cs="Arial Narrow"/>
                <w:sz w:val="18"/>
                <w:szCs w:val="18"/>
              </w:rPr>
              <w:t>use</w:t>
            </w:r>
            <w:r w:rsidRPr="00475CF6">
              <w:rPr>
                <w:rFonts w:ascii="Arial Narrow" w:eastAsia="Arial Narrow" w:hAnsi="Arial Narrow" w:cs="Arial Narrow"/>
                <w:sz w:val="18"/>
                <w:szCs w:val="18"/>
              </w:rPr>
              <w:t xml:space="preserve"> intensity.</w:t>
            </w:r>
          </w:p>
        </w:tc>
        <w:tc>
          <w:tcPr>
            <w:tcW w:w="3312" w:type="dxa"/>
          </w:tcPr>
          <w:p w14:paraId="2C55C006" w14:textId="1E33B917" w:rsidR="0096249D" w:rsidRPr="00475CF6" w:rsidRDefault="0096249D" w:rsidP="00D42F0C">
            <w:pPr>
              <w:rPr>
                <w:rFonts w:ascii="Arial Narrow" w:eastAsia="Arial Narrow" w:hAnsi="Arial Narrow" w:cs="Arial Narrow"/>
                <w:sz w:val="18"/>
                <w:szCs w:val="18"/>
              </w:rPr>
            </w:pPr>
            <w:r w:rsidRPr="00475CF6">
              <w:rPr>
                <w:rFonts w:ascii="Arial Narrow" w:eastAsia="Arial Narrow" w:hAnsi="Arial Narrow" w:cs="Arial Narrow"/>
                <w:sz w:val="18"/>
                <w:szCs w:val="18"/>
              </w:rPr>
              <w:t xml:space="preserve">The FB2 </w:t>
            </w:r>
            <w:r w:rsidR="00D20FE7">
              <w:rPr>
                <w:rFonts w:ascii="Arial Narrow" w:eastAsia="Arial Narrow" w:hAnsi="Arial Narrow" w:cs="Arial Narrow"/>
                <w:sz w:val="18"/>
                <w:szCs w:val="18"/>
              </w:rPr>
              <w:t>subdistrict</w:t>
            </w:r>
            <w:r w:rsidRPr="00475CF6">
              <w:rPr>
                <w:rFonts w:ascii="Arial Narrow" w:eastAsia="Arial Narrow" w:hAnsi="Arial Narrow" w:cs="Arial Narrow"/>
                <w:sz w:val="18"/>
                <w:szCs w:val="18"/>
              </w:rPr>
              <w:t xml:space="preserve"> is a critical transition area that bridges the commercial Leonard Street corridor and the historic residential neighborhood along Pleasant Street. It enables a diverse range of small-scale commercial and Mixed-Use buildings that are compatible with nearby </w:t>
            </w:r>
            <w:r w:rsidR="00356A6B">
              <w:rPr>
                <w:rFonts w:ascii="Arial Narrow" w:eastAsia="Arial Narrow" w:hAnsi="Arial Narrow" w:cs="Arial Narrow"/>
                <w:sz w:val="18"/>
                <w:szCs w:val="18"/>
              </w:rPr>
              <w:t>s</w:t>
            </w:r>
            <w:r w:rsidRPr="00475CF6">
              <w:rPr>
                <w:rFonts w:ascii="Arial Narrow" w:eastAsia="Arial Narrow" w:hAnsi="Arial Narrow" w:cs="Arial Narrow"/>
                <w:sz w:val="18"/>
                <w:szCs w:val="18"/>
              </w:rPr>
              <w:t>ingle-</w:t>
            </w:r>
            <w:r w:rsidR="00356A6B">
              <w:rPr>
                <w:rFonts w:ascii="Arial Narrow" w:eastAsia="Arial Narrow" w:hAnsi="Arial Narrow" w:cs="Arial Narrow"/>
                <w:sz w:val="18"/>
                <w:szCs w:val="18"/>
              </w:rPr>
              <w:t>f</w:t>
            </w:r>
            <w:r w:rsidRPr="00475CF6">
              <w:rPr>
                <w:rFonts w:ascii="Arial Narrow" w:eastAsia="Arial Narrow" w:hAnsi="Arial Narrow" w:cs="Arial Narrow"/>
                <w:sz w:val="18"/>
                <w:szCs w:val="18"/>
              </w:rPr>
              <w:t xml:space="preserve">amily homes. Where practicable, development should be designed to minimize impacts on the views and privacy of existing residences, particularly at the rear of the lots. This zone encourages architectural diversity and flexibility, while ensuring a harmonious relationship between different land </w:t>
            </w:r>
            <w:r w:rsidR="00F9745A">
              <w:rPr>
                <w:rFonts w:ascii="Arial Narrow" w:eastAsia="Arial Narrow" w:hAnsi="Arial Narrow" w:cs="Arial Narrow"/>
                <w:sz w:val="18"/>
                <w:szCs w:val="18"/>
              </w:rPr>
              <w:t>use</w:t>
            </w:r>
            <w:r w:rsidRPr="00475CF6">
              <w:rPr>
                <w:rFonts w:ascii="Arial Narrow" w:eastAsia="Arial Narrow" w:hAnsi="Arial Narrow" w:cs="Arial Narrow"/>
                <w:sz w:val="18"/>
                <w:szCs w:val="18"/>
              </w:rPr>
              <w:t xml:space="preserve"> intensities</w:t>
            </w:r>
            <w:r>
              <w:rPr>
                <w:rFonts w:ascii="Arial Narrow" w:eastAsia="Arial Narrow" w:hAnsi="Arial Narrow" w:cs="Arial Narrow"/>
                <w:sz w:val="18"/>
                <w:szCs w:val="18"/>
              </w:rPr>
              <w:t>.</w:t>
            </w:r>
          </w:p>
        </w:tc>
      </w:tr>
      <w:tr w:rsidR="0096249D" w:rsidRPr="00475CF6" w14:paraId="64FF38DC" w14:textId="77777777" w:rsidTr="0096249D">
        <w:trPr>
          <w:trHeight w:val="336"/>
          <w:jc w:val="center"/>
        </w:trPr>
        <w:tc>
          <w:tcPr>
            <w:tcW w:w="3312" w:type="dxa"/>
            <w:shd w:val="clear" w:color="auto" w:fill="92CDDC" w:themeFill="accent5" w:themeFillTint="99"/>
            <w:vAlign w:val="center"/>
          </w:tcPr>
          <w:p w14:paraId="2CF7F894" w14:textId="4A6095EA" w:rsidR="0096249D" w:rsidRPr="00475CF6" w:rsidRDefault="00615026" w:rsidP="00972856">
            <w:pPr>
              <w:jc w:val="center"/>
              <w:rPr>
                <w:rFonts w:ascii="Arial Narrow" w:eastAsia="Arial Narrow" w:hAnsi="Arial Narrow" w:cs="Arial Narrow"/>
                <w:sz w:val="20"/>
                <w:szCs w:val="20"/>
              </w:rPr>
            </w:pPr>
            <w:r>
              <w:rPr>
                <w:rFonts w:ascii="Arial Narrow" w:eastAsia="Arial Narrow" w:hAnsi="Arial Narrow" w:cs="Arial Narrow"/>
                <w:b/>
                <w:bCs/>
                <w:sz w:val="20"/>
                <w:szCs w:val="20"/>
              </w:rPr>
              <w:t>Intended</w:t>
            </w:r>
            <w:r w:rsidRPr="00475CF6">
              <w:rPr>
                <w:rFonts w:ascii="Arial Narrow" w:eastAsia="Arial Narrow" w:hAnsi="Arial Narrow" w:cs="Arial Narrow"/>
                <w:b/>
                <w:bCs/>
                <w:sz w:val="20"/>
                <w:szCs w:val="20"/>
              </w:rPr>
              <w:t xml:space="preserve"> </w:t>
            </w:r>
            <w:r w:rsidR="0096249D" w:rsidRPr="00475CF6">
              <w:rPr>
                <w:rFonts w:ascii="Arial Narrow" w:eastAsia="Arial Narrow" w:hAnsi="Arial Narrow" w:cs="Arial Narrow"/>
                <w:b/>
                <w:bCs/>
                <w:sz w:val="20"/>
                <w:szCs w:val="20"/>
              </w:rPr>
              <w:t>Form</w:t>
            </w:r>
          </w:p>
        </w:tc>
        <w:tc>
          <w:tcPr>
            <w:tcW w:w="3312" w:type="dxa"/>
            <w:shd w:val="clear" w:color="auto" w:fill="92CDDC"/>
            <w:vAlign w:val="center"/>
          </w:tcPr>
          <w:p w14:paraId="40080ADA" w14:textId="76641AD4" w:rsidR="0096249D" w:rsidRPr="00475CF6" w:rsidRDefault="00615026" w:rsidP="00EB2277">
            <w:pPr>
              <w:jc w:val="center"/>
              <w:rPr>
                <w:rFonts w:ascii="Arial Narrow" w:eastAsia="Arial Narrow" w:hAnsi="Arial Narrow" w:cs="Arial Narrow"/>
                <w:sz w:val="20"/>
                <w:szCs w:val="20"/>
              </w:rPr>
            </w:pPr>
            <w:r>
              <w:rPr>
                <w:rFonts w:ascii="Arial Narrow" w:eastAsia="Arial Narrow" w:hAnsi="Arial Narrow" w:cs="Arial Narrow"/>
                <w:b/>
                <w:bCs/>
                <w:sz w:val="20"/>
                <w:szCs w:val="20"/>
              </w:rPr>
              <w:t>Intended</w:t>
            </w:r>
            <w:r w:rsidRPr="00475CF6" w:rsidDel="00615026">
              <w:rPr>
                <w:rFonts w:ascii="Arial Narrow" w:eastAsia="Arial Narrow" w:hAnsi="Arial Narrow" w:cs="Arial Narrow"/>
                <w:b/>
                <w:bCs/>
                <w:sz w:val="20"/>
                <w:szCs w:val="20"/>
              </w:rPr>
              <w:t xml:space="preserve"> </w:t>
            </w:r>
            <w:r w:rsidR="0096249D" w:rsidRPr="00475CF6">
              <w:rPr>
                <w:rFonts w:ascii="Arial Narrow" w:eastAsia="Arial Narrow" w:hAnsi="Arial Narrow" w:cs="Arial Narrow"/>
                <w:b/>
                <w:bCs/>
                <w:sz w:val="20"/>
                <w:szCs w:val="20"/>
              </w:rPr>
              <w:t>Form</w:t>
            </w:r>
          </w:p>
        </w:tc>
      </w:tr>
      <w:tr w:rsidR="0096249D" w:rsidRPr="00475CF6" w14:paraId="485F2399" w14:textId="77777777" w:rsidTr="0096249D">
        <w:trPr>
          <w:jc w:val="center"/>
        </w:trPr>
        <w:tc>
          <w:tcPr>
            <w:tcW w:w="3312" w:type="dxa"/>
          </w:tcPr>
          <w:p w14:paraId="4B6FC837" w14:textId="77777777" w:rsidR="0096249D" w:rsidRPr="00475CF6" w:rsidRDefault="0096249D" w:rsidP="003E40AE">
            <w:pPr>
              <w:numPr>
                <w:ilvl w:val="0"/>
                <w:numId w:val="4"/>
              </w:numPr>
              <w:ind w:left="335" w:hanging="360"/>
              <w:rPr>
                <w:sz w:val="18"/>
                <w:szCs w:val="18"/>
              </w:rPr>
            </w:pPr>
            <w:r w:rsidRPr="00475CF6">
              <w:rPr>
                <w:rFonts w:ascii="Arial Narrow" w:eastAsia="Arial Narrow" w:hAnsi="Arial Narrow" w:cs="Arial Narrow"/>
                <w:sz w:val="18"/>
                <w:szCs w:val="18"/>
              </w:rPr>
              <w:t xml:space="preserve">Buildings up to 2.5 stories in height </w:t>
            </w:r>
          </w:p>
          <w:p w14:paraId="1A60B03D" w14:textId="4FF57F10" w:rsidR="0096249D" w:rsidRPr="00475CF6" w:rsidRDefault="0096249D" w:rsidP="003E40AE">
            <w:pPr>
              <w:numPr>
                <w:ilvl w:val="0"/>
                <w:numId w:val="4"/>
              </w:numPr>
              <w:ind w:left="335" w:hanging="360"/>
              <w:rPr>
                <w:sz w:val="18"/>
                <w:szCs w:val="18"/>
              </w:rPr>
            </w:pPr>
            <w:r w:rsidRPr="00475CF6">
              <w:rPr>
                <w:rFonts w:ascii="Arial Narrow" w:eastAsia="Arial Narrow" w:hAnsi="Arial Narrow" w:cs="Arial Narrow"/>
                <w:sz w:val="18"/>
                <w:szCs w:val="18"/>
              </w:rPr>
              <w:t xml:space="preserve">Architectural appearance consistent with single- and two-family homes </w:t>
            </w:r>
          </w:p>
          <w:p w14:paraId="0A55C7DD" w14:textId="77777777" w:rsidR="0096249D" w:rsidRPr="00475CF6" w:rsidRDefault="0096249D" w:rsidP="003E40AE">
            <w:pPr>
              <w:numPr>
                <w:ilvl w:val="0"/>
                <w:numId w:val="4"/>
              </w:numPr>
              <w:ind w:left="335" w:hanging="360"/>
              <w:rPr>
                <w:sz w:val="18"/>
                <w:szCs w:val="18"/>
              </w:rPr>
            </w:pPr>
            <w:r w:rsidRPr="00475CF6">
              <w:rPr>
                <w:rFonts w:ascii="Arial Narrow" w:eastAsia="Arial Narrow" w:hAnsi="Arial Narrow" w:cs="Arial Narrow"/>
                <w:sz w:val="18"/>
                <w:szCs w:val="18"/>
              </w:rPr>
              <w:t xml:space="preserve">Commercial and office uses allowed within a residential form </w:t>
            </w:r>
          </w:p>
          <w:p w14:paraId="17E12980" w14:textId="77777777" w:rsidR="0096249D" w:rsidRPr="00475CF6" w:rsidRDefault="0096249D" w:rsidP="003E40AE">
            <w:pPr>
              <w:numPr>
                <w:ilvl w:val="0"/>
                <w:numId w:val="4"/>
              </w:numPr>
              <w:ind w:left="335" w:hanging="360"/>
              <w:rPr>
                <w:sz w:val="18"/>
                <w:szCs w:val="18"/>
              </w:rPr>
            </w:pPr>
            <w:r w:rsidRPr="00475CF6">
              <w:rPr>
                <w:rFonts w:ascii="Arial Narrow" w:eastAsia="Arial Narrow" w:hAnsi="Arial Narrow" w:cs="Arial Narrow"/>
                <w:sz w:val="18"/>
                <w:szCs w:val="18"/>
              </w:rPr>
              <w:t xml:space="preserve">Pitched roofs strongly encouraged to maintain compatibility with adjacent neighborhoods </w:t>
            </w:r>
          </w:p>
          <w:p w14:paraId="3401E087" w14:textId="77777777" w:rsidR="0096249D" w:rsidRPr="00475CF6" w:rsidRDefault="0096249D" w:rsidP="003E40AE">
            <w:pPr>
              <w:numPr>
                <w:ilvl w:val="0"/>
                <w:numId w:val="4"/>
              </w:numPr>
              <w:ind w:left="335" w:hanging="360"/>
              <w:rPr>
                <w:sz w:val="18"/>
                <w:szCs w:val="18"/>
              </w:rPr>
            </w:pPr>
            <w:r w:rsidRPr="00475CF6">
              <w:rPr>
                <w:rFonts w:ascii="Arial Narrow" w:eastAsia="Arial Narrow" w:hAnsi="Arial Narrow" w:cs="Arial Narrow"/>
                <w:sz w:val="18"/>
                <w:szCs w:val="18"/>
              </w:rPr>
              <w:t xml:space="preserve">Limited number of attached dwelling units or townhomes permitted </w:t>
            </w:r>
          </w:p>
          <w:p w14:paraId="2E352976" w14:textId="77777777" w:rsidR="0096249D" w:rsidRPr="00475CF6" w:rsidRDefault="0096249D" w:rsidP="00191438">
            <w:pPr>
              <w:ind w:left="335"/>
              <w:rPr>
                <w:rFonts w:ascii="Arial Narrow" w:eastAsia="Arial Narrow" w:hAnsi="Arial Narrow" w:cs="Arial Narrow"/>
                <w:sz w:val="18"/>
                <w:szCs w:val="18"/>
              </w:rPr>
            </w:pPr>
          </w:p>
        </w:tc>
        <w:tc>
          <w:tcPr>
            <w:tcW w:w="3312" w:type="dxa"/>
          </w:tcPr>
          <w:p w14:paraId="7E0F06D3" w14:textId="77777777" w:rsidR="0096249D" w:rsidRPr="00475CF6" w:rsidRDefault="0096249D" w:rsidP="003E40AE">
            <w:pPr>
              <w:numPr>
                <w:ilvl w:val="0"/>
                <w:numId w:val="5"/>
              </w:numPr>
              <w:ind w:left="280" w:hanging="280"/>
              <w:rPr>
                <w:rFonts w:ascii="Arial Narrow" w:eastAsia="Arial Narrow" w:hAnsi="Arial Narrow" w:cs="Arial Narrow"/>
                <w:sz w:val="18"/>
                <w:szCs w:val="18"/>
              </w:rPr>
            </w:pPr>
            <w:r w:rsidRPr="00475CF6">
              <w:rPr>
                <w:rFonts w:ascii="Arial Narrow" w:eastAsia="Arial Narrow" w:hAnsi="Arial Narrow" w:cs="Arial Narrow"/>
                <w:sz w:val="18"/>
                <w:szCs w:val="18"/>
              </w:rPr>
              <w:t xml:space="preserve">2.5 to 3.5 story buildings </w:t>
            </w:r>
          </w:p>
          <w:p w14:paraId="2185BE65" w14:textId="6ADD410C" w:rsidR="0096249D" w:rsidRPr="00475CF6" w:rsidRDefault="0096249D" w:rsidP="003E40AE">
            <w:pPr>
              <w:numPr>
                <w:ilvl w:val="0"/>
                <w:numId w:val="5"/>
              </w:numPr>
              <w:ind w:left="280" w:hanging="280"/>
              <w:rPr>
                <w:rFonts w:ascii="Arial Narrow" w:eastAsia="Arial Narrow" w:hAnsi="Arial Narrow" w:cs="Arial Narrow"/>
                <w:sz w:val="18"/>
                <w:szCs w:val="18"/>
              </w:rPr>
            </w:pPr>
            <w:r w:rsidRPr="00475CF6">
              <w:rPr>
                <w:rFonts w:ascii="Arial Narrow" w:eastAsia="Arial Narrow" w:hAnsi="Arial Narrow" w:cs="Arial Narrow"/>
                <w:sz w:val="18"/>
                <w:szCs w:val="18"/>
              </w:rPr>
              <w:t xml:space="preserve">Mix of detached, semi-detached, and attached </w:t>
            </w:r>
            <w:r>
              <w:rPr>
                <w:rFonts w:ascii="Arial Narrow" w:eastAsia="Arial Narrow" w:hAnsi="Arial Narrow" w:cs="Arial Narrow"/>
                <w:sz w:val="18"/>
                <w:szCs w:val="18"/>
              </w:rPr>
              <w:t>Building forms</w:t>
            </w:r>
          </w:p>
          <w:p w14:paraId="22E5F858" w14:textId="0F2DD77E" w:rsidR="0096249D" w:rsidRPr="00475CF6" w:rsidDel="00051189" w:rsidRDefault="0096249D" w:rsidP="003E40AE">
            <w:pPr>
              <w:numPr>
                <w:ilvl w:val="0"/>
                <w:numId w:val="5"/>
              </w:numPr>
              <w:ind w:left="280" w:hanging="280"/>
              <w:rPr>
                <w:del w:id="22" w:author="Ryan, Christopher" w:date="2026-02-09T18:16:00Z"/>
                <w:rFonts w:ascii="Arial Narrow" w:eastAsia="Arial Narrow" w:hAnsi="Arial Narrow" w:cs="Arial Narrow"/>
                <w:sz w:val="18"/>
                <w:szCs w:val="18"/>
              </w:rPr>
            </w:pPr>
            <w:bookmarkStart w:id="23" w:name="_Hlk221544157"/>
            <w:del w:id="24" w:author="Ryan, Christopher" w:date="2026-02-09T18:16:00Z">
              <w:r w:rsidRPr="00475CF6" w:rsidDel="00051189">
                <w:rPr>
                  <w:rFonts w:ascii="Arial Narrow" w:eastAsia="Arial Narrow" w:hAnsi="Arial Narrow" w:cs="Arial Narrow"/>
                  <w:sz w:val="18"/>
                  <w:szCs w:val="18"/>
                </w:rPr>
                <w:delText xml:space="preserve">Combination of pitched and Flat Roofs </w:delText>
              </w:r>
            </w:del>
          </w:p>
          <w:bookmarkEnd w:id="23"/>
          <w:p w14:paraId="6B74FEAA" w14:textId="77777777" w:rsidR="0096249D" w:rsidRPr="00475CF6" w:rsidRDefault="0096249D" w:rsidP="003E40AE">
            <w:pPr>
              <w:numPr>
                <w:ilvl w:val="0"/>
                <w:numId w:val="5"/>
              </w:numPr>
              <w:ind w:left="280" w:hanging="280"/>
              <w:rPr>
                <w:rFonts w:ascii="Arial Narrow" w:eastAsia="Arial Narrow" w:hAnsi="Arial Narrow" w:cs="Arial Narrow"/>
                <w:sz w:val="18"/>
                <w:szCs w:val="18"/>
              </w:rPr>
            </w:pPr>
            <w:r w:rsidRPr="00475CF6">
              <w:rPr>
                <w:rFonts w:ascii="Arial Narrow" w:eastAsia="Arial Narrow" w:hAnsi="Arial Narrow" w:cs="Arial Narrow"/>
                <w:sz w:val="18"/>
                <w:szCs w:val="18"/>
              </w:rPr>
              <w:t xml:space="preserve">Varied front setbacks to respond to adjacent uses </w:t>
            </w:r>
          </w:p>
          <w:p w14:paraId="1ED89A28" w14:textId="77777777" w:rsidR="0096249D" w:rsidRDefault="0096249D" w:rsidP="003E40AE">
            <w:pPr>
              <w:numPr>
                <w:ilvl w:val="0"/>
                <w:numId w:val="5"/>
              </w:numPr>
              <w:ind w:left="280" w:hanging="280"/>
              <w:rPr>
                <w:rFonts w:ascii="Arial Narrow" w:eastAsia="Arial Narrow" w:hAnsi="Arial Narrow" w:cs="Arial Narrow"/>
                <w:sz w:val="18"/>
                <w:szCs w:val="18"/>
              </w:rPr>
            </w:pPr>
            <w:r w:rsidRPr="00475CF6">
              <w:rPr>
                <w:rFonts w:ascii="Arial Narrow" w:eastAsia="Arial Narrow" w:hAnsi="Arial Narrow" w:cs="Arial Narrow"/>
                <w:sz w:val="18"/>
                <w:szCs w:val="18"/>
              </w:rPr>
              <w:t xml:space="preserve">Rear yard transitions with greater setbacks, Step-Backs, and landscaping and other screening to reduce impact on neighboring residential properties </w:t>
            </w:r>
          </w:p>
          <w:p w14:paraId="769EAB6C" w14:textId="77777777" w:rsidR="0096249D" w:rsidRPr="00475CF6" w:rsidRDefault="0096249D" w:rsidP="003E40AE">
            <w:pPr>
              <w:numPr>
                <w:ilvl w:val="0"/>
                <w:numId w:val="5"/>
              </w:numPr>
              <w:ind w:left="280" w:hanging="280"/>
              <w:rPr>
                <w:sz w:val="18"/>
                <w:szCs w:val="18"/>
              </w:rPr>
            </w:pPr>
            <w:r w:rsidRPr="00475CF6">
              <w:rPr>
                <w:rFonts w:ascii="Arial Narrow" w:eastAsia="Arial Narrow" w:hAnsi="Arial Narrow" w:cs="Arial Narrow"/>
                <w:sz w:val="18"/>
                <w:szCs w:val="18"/>
              </w:rPr>
              <w:t xml:space="preserve">Narrower </w:t>
            </w:r>
            <w:r>
              <w:rPr>
                <w:rFonts w:ascii="Arial Narrow" w:eastAsia="Arial Narrow" w:hAnsi="Arial Narrow" w:cs="Arial Narrow"/>
                <w:sz w:val="18"/>
                <w:szCs w:val="18"/>
              </w:rPr>
              <w:t>buildings or articulation and</w:t>
            </w:r>
            <w:r w:rsidRPr="00475CF6">
              <w:rPr>
                <w:rFonts w:ascii="Arial Narrow" w:eastAsia="Arial Narrow" w:hAnsi="Arial Narrow" w:cs="Arial Narrow"/>
                <w:sz w:val="18"/>
                <w:szCs w:val="18"/>
              </w:rPr>
              <w:t xml:space="preserve"> active Frontages </w:t>
            </w:r>
          </w:p>
          <w:p w14:paraId="48847007" w14:textId="0F67DEBC" w:rsidR="0096249D" w:rsidRPr="00475CF6" w:rsidRDefault="0096249D" w:rsidP="008C5EC7">
            <w:pPr>
              <w:ind w:left="280"/>
              <w:rPr>
                <w:rFonts w:ascii="Arial Narrow" w:eastAsia="Arial Narrow" w:hAnsi="Arial Narrow" w:cs="Arial Narrow"/>
                <w:sz w:val="18"/>
                <w:szCs w:val="18"/>
              </w:rPr>
            </w:pPr>
          </w:p>
        </w:tc>
      </w:tr>
      <w:tr w:rsidR="0096249D" w:rsidRPr="00475CF6" w14:paraId="4D533F97" w14:textId="77777777" w:rsidTr="0096249D">
        <w:trPr>
          <w:trHeight w:val="331"/>
          <w:jc w:val="center"/>
        </w:trPr>
        <w:tc>
          <w:tcPr>
            <w:tcW w:w="3312" w:type="dxa"/>
            <w:shd w:val="clear" w:color="auto" w:fill="92CDDC"/>
            <w:vAlign w:val="center"/>
          </w:tcPr>
          <w:p w14:paraId="1123CA7E" w14:textId="451548AB" w:rsidR="0096249D" w:rsidRPr="00FA5CD8" w:rsidRDefault="0096249D" w:rsidP="00485A04">
            <w:pPr>
              <w:jc w:val="center"/>
              <w:rPr>
                <w:rFonts w:ascii="Arial Narrow" w:eastAsia="Arial Narrow" w:hAnsi="Arial Narrow" w:cs="Arial Narrow"/>
                <w:b/>
                <w:bCs/>
                <w:sz w:val="20"/>
                <w:szCs w:val="20"/>
              </w:rPr>
            </w:pPr>
            <w:r>
              <w:rPr>
                <w:rFonts w:ascii="Arial Narrow" w:eastAsia="Arial Narrow" w:hAnsi="Arial Narrow" w:cs="Arial Narrow"/>
                <w:b/>
                <w:bCs/>
                <w:sz w:val="20"/>
                <w:szCs w:val="20"/>
              </w:rPr>
              <w:t xml:space="preserve">Building </w:t>
            </w:r>
            <w:r w:rsidRPr="00FA5CD8">
              <w:rPr>
                <w:rFonts w:ascii="Arial Narrow" w:eastAsia="Arial Narrow" w:hAnsi="Arial Narrow" w:cs="Arial Narrow"/>
                <w:b/>
                <w:bCs/>
                <w:sz w:val="20"/>
                <w:szCs w:val="20"/>
              </w:rPr>
              <w:t>Types</w:t>
            </w:r>
          </w:p>
        </w:tc>
        <w:tc>
          <w:tcPr>
            <w:tcW w:w="3312" w:type="dxa"/>
            <w:shd w:val="clear" w:color="auto" w:fill="92CDDC"/>
            <w:vAlign w:val="center"/>
          </w:tcPr>
          <w:p w14:paraId="251BF381" w14:textId="5C91A3C2" w:rsidR="0096249D" w:rsidRPr="00FA5CD8" w:rsidRDefault="0096249D" w:rsidP="00485A04">
            <w:pPr>
              <w:jc w:val="center"/>
              <w:rPr>
                <w:rFonts w:ascii="Arial Narrow" w:eastAsia="Arial Narrow" w:hAnsi="Arial Narrow" w:cs="Arial Narrow"/>
                <w:b/>
                <w:bCs/>
                <w:sz w:val="20"/>
                <w:szCs w:val="20"/>
              </w:rPr>
            </w:pPr>
            <w:r>
              <w:rPr>
                <w:rFonts w:ascii="Arial Narrow" w:eastAsia="Arial Narrow" w:hAnsi="Arial Narrow" w:cs="Arial Narrow"/>
                <w:b/>
                <w:bCs/>
                <w:sz w:val="20"/>
                <w:szCs w:val="20"/>
              </w:rPr>
              <w:t xml:space="preserve">Building </w:t>
            </w:r>
            <w:r w:rsidRPr="00FA5CD8">
              <w:rPr>
                <w:rFonts w:ascii="Arial Narrow" w:eastAsia="Arial Narrow" w:hAnsi="Arial Narrow" w:cs="Arial Narrow"/>
                <w:b/>
                <w:bCs/>
                <w:sz w:val="20"/>
                <w:szCs w:val="20"/>
              </w:rPr>
              <w:t>Types</w:t>
            </w:r>
          </w:p>
        </w:tc>
      </w:tr>
      <w:tr w:rsidR="0096249D" w:rsidRPr="00475CF6" w14:paraId="24AF68EB" w14:textId="77777777" w:rsidTr="0096249D">
        <w:trPr>
          <w:jc w:val="center"/>
        </w:trPr>
        <w:tc>
          <w:tcPr>
            <w:tcW w:w="3312" w:type="dxa"/>
          </w:tcPr>
          <w:p w14:paraId="1B4FF22E" w14:textId="77777777" w:rsidR="0096249D" w:rsidRDefault="0096249D" w:rsidP="00972856">
            <w:pPr>
              <w:rPr>
                <w:rFonts w:ascii="Arial Narrow" w:eastAsia="Arial Narrow" w:hAnsi="Arial Narrow" w:cs="Arial Narrow"/>
                <w:sz w:val="18"/>
                <w:szCs w:val="18"/>
              </w:rPr>
            </w:pPr>
            <w:r>
              <w:rPr>
                <w:rFonts w:ascii="Arial Narrow" w:eastAsia="Arial Narrow" w:hAnsi="Arial Narrow" w:cs="Arial Narrow"/>
                <w:sz w:val="18"/>
                <w:szCs w:val="18"/>
              </w:rPr>
              <w:sym w:font="Wingdings" w:char="F06E"/>
            </w:r>
            <w:r>
              <w:rPr>
                <w:rFonts w:ascii="Arial Narrow" w:eastAsia="Arial Narrow" w:hAnsi="Arial Narrow" w:cs="Arial Narrow"/>
                <w:sz w:val="18"/>
                <w:szCs w:val="18"/>
              </w:rPr>
              <w:t xml:space="preserve"> Rowhouse/Townhouse</w:t>
            </w:r>
          </w:p>
          <w:p w14:paraId="6EA4A5C5" w14:textId="0B1CB56F" w:rsidR="0096249D" w:rsidRPr="00475CF6" w:rsidRDefault="0096249D" w:rsidP="00485A04">
            <w:pPr>
              <w:rPr>
                <w:rFonts w:ascii="Arial Narrow" w:eastAsia="Arial Narrow" w:hAnsi="Arial Narrow" w:cs="Arial Narrow"/>
                <w:sz w:val="18"/>
                <w:szCs w:val="18"/>
              </w:rPr>
            </w:pPr>
            <w:r>
              <w:rPr>
                <w:rFonts w:ascii="Arial Narrow" w:eastAsia="Arial Narrow" w:hAnsi="Arial Narrow" w:cs="Arial Narrow"/>
                <w:sz w:val="18"/>
                <w:szCs w:val="18"/>
              </w:rPr>
              <w:sym w:font="Wingdings" w:char="F06E"/>
            </w:r>
            <w:r>
              <w:rPr>
                <w:rFonts w:ascii="Arial Narrow" w:eastAsia="Arial Narrow" w:hAnsi="Arial Narrow" w:cs="Arial Narrow"/>
                <w:sz w:val="18"/>
                <w:szCs w:val="18"/>
              </w:rPr>
              <w:t xml:space="preserve"> Main Street Small Office/Commercial</w:t>
            </w:r>
          </w:p>
        </w:tc>
        <w:tc>
          <w:tcPr>
            <w:tcW w:w="3312" w:type="dxa"/>
          </w:tcPr>
          <w:p w14:paraId="3D786F93" w14:textId="4435A1BB" w:rsidR="0096249D" w:rsidRPr="00475CF6" w:rsidRDefault="0096249D" w:rsidP="00485A04">
            <w:pPr>
              <w:rPr>
                <w:rFonts w:ascii="Arial Narrow" w:eastAsia="Arial Narrow" w:hAnsi="Arial Narrow" w:cs="Arial Narrow"/>
                <w:sz w:val="18"/>
                <w:szCs w:val="18"/>
              </w:rPr>
            </w:pPr>
            <w:r>
              <w:rPr>
                <w:rFonts w:ascii="Arial Narrow" w:eastAsia="Arial Narrow" w:hAnsi="Arial Narrow" w:cs="Arial Narrow"/>
                <w:sz w:val="18"/>
                <w:szCs w:val="18"/>
              </w:rPr>
              <w:sym w:font="Wingdings" w:char="F06E"/>
            </w:r>
            <w:r>
              <w:rPr>
                <w:rFonts w:ascii="Arial Narrow" w:eastAsia="Arial Narrow" w:hAnsi="Arial Narrow" w:cs="Arial Narrow"/>
                <w:sz w:val="18"/>
                <w:szCs w:val="18"/>
              </w:rPr>
              <w:t xml:space="preserve"> Main Street Mixed-Use</w:t>
            </w:r>
          </w:p>
        </w:tc>
      </w:tr>
      <w:tr w:rsidR="0096249D" w:rsidRPr="00475CF6" w14:paraId="7C7113C8" w14:textId="77777777" w:rsidTr="0096249D">
        <w:trPr>
          <w:trHeight w:val="331"/>
          <w:jc w:val="center"/>
        </w:trPr>
        <w:tc>
          <w:tcPr>
            <w:tcW w:w="3312" w:type="dxa"/>
            <w:shd w:val="clear" w:color="auto" w:fill="92CDDC" w:themeFill="accent5" w:themeFillTint="99"/>
            <w:vAlign w:val="center"/>
          </w:tcPr>
          <w:p w14:paraId="04E57E6D" w14:textId="74CDF3C4" w:rsidR="0096249D" w:rsidRPr="00475CF6" w:rsidRDefault="0096249D" w:rsidP="00D42F0C">
            <w:pPr>
              <w:jc w:val="center"/>
              <w:rPr>
                <w:rFonts w:ascii="Arial Narrow" w:eastAsia="Arial Narrow" w:hAnsi="Arial Narrow" w:cs="Arial Narrow"/>
                <w:b/>
                <w:bCs/>
              </w:rPr>
            </w:pPr>
            <w:r w:rsidRPr="00475CF6">
              <w:rPr>
                <w:rFonts w:ascii="Arial Narrow" w:eastAsia="Arial Narrow" w:hAnsi="Arial Narrow" w:cs="Arial Narrow"/>
                <w:b/>
                <w:bCs/>
                <w:sz w:val="20"/>
                <w:szCs w:val="20"/>
              </w:rPr>
              <w:t>General Use</w:t>
            </w:r>
          </w:p>
        </w:tc>
        <w:tc>
          <w:tcPr>
            <w:tcW w:w="3312" w:type="dxa"/>
            <w:shd w:val="clear" w:color="auto" w:fill="92CDDC" w:themeFill="accent5" w:themeFillTint="99"/>
            <w:vAlign w:val="center"/>
          </w:tcPr>
          <w:p w14:paraId="732FC6E7" w14:textId="7D6CFC67" w:rsidR="0096249D" w:rsidRPr="00475CF6" w:rsidRDefault="0096249D" w:rsidP="00D42F0C">
            <w:pPr>
              <w:jc w:val="center"/>
              <w:rPr>
                <w:rFonts w:ascii="Arial Narrow" w:eastAsia="Arial Narrow" w:hAnsi="Arial Narrow" w:cs="Arial Narrow"/>
              </w:rPr>
            </w:pPr>
            <w:r w:rsidRPr="00475CF6">
              <w:rPr>
                <w:rFonts w:ascii="Arial Narrow" w:eastAsia="Arial Narrow" w:hAnsi="Arial Narrow" w:cs="Arial Narrow"/>
                <w:b/>
                <w:bCs/>
                <w:sz w:val="20"/>
                <w:szCs w:val="20"/>
              </w:rPr>
              <w:t>General Use</w:t>
            </w:r>
          </w:p>
        </w:tc>
      </w:tr>
      <w:tr w:rsidR="0096249D" w:rsidRPr="00475CF6" w14:paraId="1B67B7A3" w14:textId="77777777" w:rsidTr="0096249D">
        <w:trPr>
          <w:jc w:val="center"/>
        </w:trPr>
        <w:tc>
          <w:tcPr>
            <w:tcW w:w="3312" w:type="dxa"/>
          </w:tcPr>
          <w:p w14:paraId="1910D8BE" w14:textId="7F6837B7" w:rsidR="0096249D" w:rsidRPr="00475CF6" w:rsidRDefault="00B96DA7" w:rsidP="00D42F0C">
            <w:pPr>
              <w:rPr>
                <w:rFonts w:ascii="Arial Narrow" w:eastAsia="Arial Narrow" w:hAnsi="Arial Narrow" w:cs="Arial Narrow"/>
                <w:sz w:val="18"/>
                <w:szCs w:val="18"/>
              </w:rPr>
            </w:pPr>
            <w:r>
              <w:rPr>
                <w:rFonts w:ascii="Arial Narrow" w:eastAsia="Arial Narrow" w:hAnsi="Arial Narrow" w:cs="Arial Narrow"/>
                <w:sz w:val="18"/>
                <w:szCs w:val="18"/>
              </w:rPr>
              <w:t>Mixed-Use, p</w:t>
            </w:r>
            <w:r w:rsidRPr="00475CF6">
              <w:rPr>
                <w:rFonts w:ascii="Arial Narrow" w:eastAsia="Arial Narrow" w:hAnsi="Arial Narrow" w:cs="Arial Narrow"/>
                <w:sz w:val="18"/>
                <w:szCs w:val="18"/>
              </w:rPr>
              <w:t xml:space="preserve">rimarily </w:t>
            </w:r>
            <w:r w:rsidR="0096249D" w:rsidRPr="00475CF6">
              <w:rPr>
                <w:rFonts w:ascii="Arial Narrow" w:eastAsia="Arial Narrow" w:hAnsi="Arial Narrow" w:cs="Arial Narrow"/>
                <w:sz w:val="18"/>
                <w:szCs w:val="18"/>
              </w:rPr>
              <w:t>commercial with allowances for townhouses.</w:t>
            </w:r>
          </w:p>
        </w:tc>
        <w:tc>
          <w:tcPr>
            <w:tcW w:w="3312" w:type="dxa"/>
          </w:tcPr>
          <w:p w14:paraId="3657B8E1" w14:textId="5C2E6F79" w:rsidR="0096249D" w:rsidRPr="00475CF6" w:rsidRDefault="00B96DA7" w:rsidP="00D42F0C">
            <w:pPr>
              <w:rPr>
                <w:rFonts w:ascii="Arial Narrow" w:eastAsia="Arial Narrow" w:hAnsi="Arial Narrow" w:cs="Arial Narrow"/>
                <w:sz w:val="18"/>
                <w:szCs w:val="18"/>
              </w:rPr>
            </w:pPr>
            <w:r>
              <w:rPr>
                <w:rFonts w:ascii="Arial Narrow" w:eastAsia="Arial Narrow" w:hAnsi="Arial Narrow" w:cs="Arial Narrow"/>
                <w:sz w:val="18"/>
                <w:szCs w:val="18"/>
              </w:rPr>
              <w:t>Mixed-Use, p</w:t>
            </w:r>
            <w:r w:rsidRPr="00475CF6">
              <w:rPr>
                <w:rFonts w:ascii="Arial Narrow" w:eastAsia="Arial Narrow" w:hAnsi="Arial Narrow" w:cs="Arial Narrow"/>
                <w:sz w:val="18"/>
                <w:szCs w:val="18"/>
              </w:rPr>
              <w:t xml:space="preserve">rimarily </w:t>
            </w:r>
            <w:r w:rsidR="0096249D" w:rsidRPr="00475CF6">
              <w:rPr>
                <w:rFonts w:ascii="Arial Narrow" w:eastAsia="Arial Narrow" w:hAnsi="Arial Narrow" w:cs="Arial Narrow"/>
                <w:sz w:val="18"/>
                <w:szCs w:val="18"/>
              </w:rPr>
              <w:t>commercial with allowances for upper floor residential uses.</w:t>
            </w:r>
          </w:p>
        </w:tc>
      </w:tr>
    </w:tbl>
    <w:p w14:paraId="46E64D20" w14:textId="09BD3E75" w:rsidR="002961E4" w:rsidRDefault="002961E4" w:rsidP="00D42F0C">
      <w:pPr>
        <w:spacing w:after="0" w:line="240" w:lineRule="auto"/>
        <w:rPr>
          <w:rFonts w:ascii="Arial Narrow" w:eastAsia="Arial Narrow" w:hAnsi="Arial Narrow" w:cs="Arial Narrow"/>
        </w:rPr>
      </w:pPr>
    </w:p>
    <w:p w14:paraId="3C11C8A6" w14:textId="5DF457AB" w:rsidR="001E6F94" w:rsidRDefault="001E6F94" w:rsidP="00D42F0C">
      <w:pPr>
        <w:spacing w:after="0" w:line="240" w:lineRule="auto"/>
        <w:rPr>
          <w:rFonts w:ascii="Arial Narrow" w:eastAsia="Arial Narrow" w:hAnsi="Arial Narrow" w:cs="Arial Narrow"/>
        </w:rPr>
      </w:pPr>
    </w:p>
    <w:p w14:paraId="01D42A05" w14:textId="435CAEB3" w:rsidR="00F82468" w:rsidRDefault="00F82468" w:rsidP="00D42F0C">
      <w:pPr>
        <w:spacing w:after="0" w:line="240" w:lineRule="auto"/>
        <w:rPr>
          <w:rFonts w:ascii="Arial Narrow" w:eastAsia="Arial Narrow" w:hAnsi="Arial Narrow" w:cs="Arial Narrow"/>
        </w:rPr>
      </w:pPr>
    </w:p>
    <w:p w14:paraId="55A6DB4D" w14:textId="7D37F462" w:rsidR="00F82468" w:rsidRDefault="00F82468" w:rsidP="00D42F0C">
      <w:pPr>
        <w:spacing w:after="0" w:line="240" w:lineRule="auto"/>
        <w:rPr>
          <w:rFonts w:ascii="Arial Narrow" w:eastAsia="Arial Narrow" w:hAnsi="Arial Narrow" w:cs="Arial Narrow"/>
        </w:rPr>
      </w:pPr>
    </w:p>
    <w:p w14:paraId="66A74484" w14:textId="39FC71F7" w:rsidR="00F82468" w:rsidRDefault="00F82468" w:rsidP="00D42F0C">
      <w:pPr>
        <w:spacing w:after="0" w:line="240" w:lineRule="auto"/>
        <w:rPr>
          <w:rFonts w:ascii="Arial Narrow" w:eastAsia="Arial Narrow" w:hAnsi="Arial Narrow" w:cs="Arial Narrow"/>
        </w:rPr>
      </w:pPr>
    </w:p>
    <w:p w14:paraId="24ACEDCB" w14:textId="192B4F27" w:rsidR="00F82468" w:rsidRDefault="00F82468" w:rsidP="00D42F0C">
      <w:pPr>
        <w:spacing w:after="0" w:line="240" w:lineRule="auto"/>
        <w:rPr>
          <w:rFonts w:ascii="Arial Narrow" w:eastAsia="Arial Narrow" w:hAnsi="Arial Narrow" w:cs="Arial Narrow"/>
        </w:rPr>
      </w:pPr>
    </w:p>
    <w:p w14:paraId="2D884CCE" w14:textId="5CE991B6" w:rsidR="00F82468" w:rsidRDefault="00F82468" w:rsidP="00D42F0C">
      <w:pPr>
        <w:spacing w:after="0" w:line="240" w:lineRule="auto"/>
        <w:rPr>
          <w:rFonts w:ascii="Arial Narrow" w:eastAsia="Arial Narrow" w:hAnsi="Arial Narrow" w:cs="Arial Narrow"/>
        </w:rPr>
      </w:pPr>
    </w:p>
    <w:p w14:paraId="0787E0BE" w14:textId="77777777" w:rsidR="0096249D" w:rsidRDefault="0096249D" w:rsidP="00D42F0C">
      <w:pPr>
        <w:spacing w:after="0" w:line="240" w:lineRule="auto"/>
        <w:rPr>
          <w:rFonts w:ascii="Arial Narrow" w:eastAsia="Arial Narrow" w:hAnsi="Arial Narrow" w:cs="Arial Narrow"/>
        </w:rPr>
      </w:pPr>
    </w:p>
    <w:p w14:paraId="13BBFA38" w14:textId="2D7AFF8D" w:rsidR="001E6F94" w:rsidRDefault="001E6F94" w:rsidP="00D42F0C">
      <w:pPr>
        <w:spacing w:after="0" w:line="240" w:lineRule="auto"/>
        <w:rPr>
          <w:rFonts w:ascii="Arial Narrow" w:eastAsia="Arial Narrow" w:hAnsi="Arial Narrow" w:cs="Arial Narrow"/>
        </w:rPr>
      </w:pPr>
    </w:p>
    <w:p w14:paraId="7E706F48" w14:textId="77777777" w:rsidR="001E6F94" w:rsidRPr="00475CF6" w:rsidRDefault="001E6F94" w:rsidP="00D42F0C">
      <w:pPr>
        <w:spacing w:after="0" w:line="240" w:lineRule="auto"/>
        <w:rPr>
          <w:rFonts w:ascii="Arial Narrow" w:eastAsia="Arial Narrow" w:hAnsi="Arial Narrow" w:cs="Arial Narrow"/>
        </w:rPr>
      </w:pPr>
    </w:p>
    <w:tbl>
      <w:tblPr>
        <w:tblStyle w:val="TableGrid"/>
        <w:tblW w:w="0" w:type="auto"/>
        <w:jc w:val="center"/>
        <w:tblLook w:val="04A0" w:firstRow="1" w:lastRow="0" w:firstColumn="1" w:lastColumn="0" w:noHBand="0" w:noVBand="1"/>
      </w:tblPr>
      <w:tblGrid>
        <w:gridCol w:w="3312"/>
        <w:gridCol w:w="3385"/>
      </w:tblGrid>
      <w:tr w:rsidR="0096249D" w:rsidRPr="00475CF6" w14:paraId="3BEC0F30" w14:textId="77777777" w:rsidTr="00A61583">
        <w:trPr>
          <w:trHeight w:val="331"/>
          <w:tblHeader/>
          <w:jc w:val="center"/>
        </w:trPr>
        <w:tc>
          <w:tcPr>
            <w:tcW w:w="3312" w:type="dxa"/>
            <w:shd w:val="clear" w:color="auto" w:fill="7A6B3B"/>
          </w:tcPr>
          <w:p w14:paraId="316B4A8C" w14:textId="5324BE4D" w:rsidR="0096249D" w:rsidRPr="00475CF6" w:rsidRDefault="0096249D" w:rsidP="00211F89">
            <w:pPr>
              <w:jc w:val="center"/>
              <w:rPr>
                <w:rFonts w:ascii="Arial Narrow" w:eastAsia="Arial Narrow" w:hAnsi="Arial Narrow" w:cs="Arial Narrow"/>
              </w:rPr>
            </w:pPr>
            <w:r w:rsidRPr="00DB440D">
              <w:rPr>
                <w:rFonts w:ascii="Arial Narrow" w:eastAsia="Arial Narrow" w:hAnsi="Arial Narrow" w:cs="Arial Narrow"/>
                <w:b/>
                <w:bCs/>
                <w:color w:val="FFFFFF" w:themeColor="background1"/>
              </w:rPr>
              <w:lastRenderedPageBreak/>
              <w:t>FB3: CENTER</w:t>
            </w:r>
          </w:p>
        </w:tc>
        <w:tc>
          <w:tcPr>
            <w:tcW w:w="3385" w:type="dxa"/>
            <w:shd w:val="clear" w:color="auto" w:fill="926B68"/>
            <w:vAlign w:val="center"/>
          </w:tcPr>
          <w:p w14:paraId="3D9974DA" w14:textId="1E655B46" w:rsidR="0096249D" w:rsidRPr="00475CF6" w:rsidRDefault="0096249D" w:rsidP="00211F89">
            <w:pPr>
              <w:jc w:val="center"/>
              <w:rPr>
                <w:rFonts w:ascii="Arial Narrow" w:eastAsia="Arial Narrow" w:hAnsi="Arial Narrow" w:cs="Arial Narrow"/>
                <w:b/>
                <w:bCs/>
              </w:rPr>
            </w:pPr>
            <w:r w:rsidRPr="00475CF6">
              <w:rPr>
                <w:rFonts w:ascii="Arial Narrow" w:eastAsia="Arial Narrow" w:hAnsi="Arial Narrow" w:cs="Arial Narrow"/>
              </w:rPr>
              <w:br w:type="page"/>
            </w:r>
            <w:r w:rsidRPr="00DB440D">
              <w:rPr>
                <w:rFonts w:ascii="Arial Narrow" w:eastAsia="Arial Narrow" w:hAnsi="Arial Narrow" w:cs="Arial Narrow"/>
                <w:b/>
                <w:bCs/>
                <w:color w:val="FFFFFF" w:themeColor="background1"/>
              </w:rPr>
              <w:t>FB4: CORE</w:t>
            </w:r>
          </w:p>
        </w:tc>
      </w:tr>
      <w:tr w:rsidR="0096249D" w:rsidRPr="00475CF6" w14:paraId="70D422FC" w14:textId="77777777" w:rsidTr="0096249D">
        <w:trPr>
          <w:jc w:val="center"/>
        </w:trPr>
        <w:tc>
          <w:tcPr>
            <w:tcW w:w="3312" w:type="dxa"/>
          </w:tcPr>
          <w:p w14:paraId="3417FAA7" w14:textId="148E6AC7" w:rsidR="0096249D" w:rsidRPr="0010235B" w:rsidRDefault="0096249D" w:rsidP="008C5EC7">
            <w:pPr>
              <w:jc w:val="center"/>
              <w:rPr>
                <w:rFonts w:ascii="Arial Narrow" w:eastAsia="Arial Narrow" w:hAnsi="Arial Narrow" w:cs="Arial Narrow"/>
                <w:noProof/>
              </w:rPr>
            </w:pPr>
            <w:r w:rsidRPr="0010235B">
              <w:rPr>
                <w:rFonts w:ascii="Arial Narrow" w:eastAsia="Arial Narrow" w:hAnsi="Arial Narrow" w:cs="Arial Narrow"/>
                <w:noProof/>
              </w:rPr>
              <w:drawing>
                <wp:inline distT="0" distB="0" distL="0" distR="0" wp14:anchorId="36A31110" wp14:editId="28D25234">
                  <wp:extent cx="1965960" cy="112471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965960" cy="1124712"/>
                          </a:xfrm>
                          <a:prstGeom prst="rect">
                            <a:avLst/>
                          </a:prstGeom>
                        </pic:spPr>
                      </pic:pic>
                    </a:graphicData>
                  </a:graphic>
                </wp:inline>
              </w:drawing>
            </w:r>
          </w:p>
        </w:tc>
        <w:tc>
          <w:tcPr>
            <w:tcW w:w="3385" w:type="dxa"/>
            <w:vAlign w:val="center"/>
          </w:tcPr>
          <w:p w14:paraId="6A0F871E" w14:textId="7C17B216" w:rsidR="0096249D" w:rsidRPr="00E66C31" w:rsidRDefault="0096249D" w:rsidP="008C5EC7">
            <w:pPr>
              <w:jc w:val="center"/>
              <w:rPr>
                <w:rFonts w:ascii="Arial Narrow" w:eastAsia="Arial Narrow" w:hAnsi="Arial Narrow" w:cs="Arial Narrow"/>
              </w:rPr>
            </w:pPr>
            <w:r w:rsidRPr="0010235B">
              <w:rPr>
                <w:rFonts w:ascii="Arial Narrow" w:eastAsia="Arial Narrow" w:hAnsi="Arial Narrow" w:cs="Arial Narrow"/>
                <w:noProof/>
              </w:rPr>
              <w:drawing>
                <wp:inline distT="0" distB="0" distL="0" distR="0" wp14:anchorId="4A780052" wp14:editId="3B9E908C">
                  <wp:extent cx="1965960" cy="9601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965960" cy="960120"/>
                          </a:xfrm>
                          <a:prstGeom prst="rect">
                            <a:avLst/>
                          </a:prstGeom>
                        </pic:spPr>
                      </pic:pic>
                    </a:graphicData>
                  </a:graphic>
                </wp:inline>
              </w:drawing>
            </w:r>
          </w:p>
        </w:tc>
      </w:tr>
      <w:tr w:rsidR="0096249D" w:rsidRPr="00475CF6" w14:paraId="691AB89E" w14:textId="77777777" w:rsidTr="0096249D">
        <w:trPr>
          <w:trHeight w:val="331"/>
          <w:jc w:val="center"/>
        </w:trPr>
        <w:tc>
          <w:tcPr>
            <w:tcW w:w="3312" w:type="dxa"/>
            <w:shd w:val="clear" w:color="auto" w:fill="92CDDC" w:themeFill="accent5" w:themeFillTint="99"/>
            <w:vAlign w:val="center"/>
          </w:tcPr>
          <w:p w14:paraId="3817B06F" w14:textId="2D07CC14" w:rsidR="0096249D" w:rsidRPr="00475CF6" w:rsidRDefault="0096249D" w:rsidP="0096249D">
            <w:pPr>
              <w:jc w:val="center"/>
              <w:rPr>
                <w:rFonts w:ascii="Arial Narrow" w:eastAsia="Arial Narrow" w:hAnsi="Arial Narrow" w:cs="Arial Narrow"/>
                <w:b/>
                <w:bCs/>
                <w:sz w:val="20"/>
                <w:szCs w:val="20"/>
              </w:rPr>
            </w:pPr>
            <w:r w:rsidRPr="00475CF6">
              <w:rPr>
                <w:rFonts w:ascii="Arial Narrow" w:eastAsia="Arial Narrow" w:hAnsi="Arial Narrow" w:cs="Arial Narrow"/>
                <w:b/>
                <w:bCs/>
                <w:sz w:val="20"/>
                <w:szCs w:val="20"/>
              </w:rPr>
              <w:t>Purpose &amp; Intent</w:t>
            </w:r>
          </w:p>
        </w:tc>
        <w:tc>
          <w:tcPr>
            <w:tcW w:w="3385" w:type="dxa"/>
            <w:shd w:val="clear" w:color="auto" w:fill="92CDDC" w:themeFill="accent5" w:themeFillTint="99"/>
            <w:vAlign w:val="center"/>
          </w:tcPr>
          <w:p w14:paraId="154F1D27" w14:textId="16F7B642" w:rsidR="0096249D" w:rsidRPr="00475CF6" w:rsidRDefault="0096249D" w:rsidP="0096249D">
            <w:pPr>
              <w:jc w:val="center"/>
              <w:rPr>
                <w:rFonts w:ascii="Arial Narrow" w:eastAsia="Arial Narrow" w:hAnsi="Arial Narrow" w:cs="Arial Narrow"/>
                <w:b/>
                <w:bCs/>
                <w:sz w:val="20"/>
                <w:szCs w:val="20"/>
              </w:rPr>
            </w:pPr>
            <w:r w:rsidRPr="00475CF6">
              <w:rPr>
                <w:rFonts w:ascii="Arial Narrow" w:eastAsia="Arial Narrow" w:hAnsi="Arial Narrow" w:cs="Arial Narrow"/>
                <w:b/>
                <w:bCs/>
                <w:sz w:val="20"/>
                <w:szCs w:val="20"/>
              </w:rPr>
              <w:t>Purpose &amp; Intent</w:t>
            </w:r>
          </w:p>
        </w:tc>
      </w:tr>
      <w:tr w:rsidR="0096249D" w:rsidRPr="00475CF6" w14:paraId="3C72AFF4" w14:textId="77777777" w:rsidTr="0096249D">
        <w:trPr>
          <w:jc w:val="center"/>
        </w:trPr>
        <w:tc>
          <w:tcPr>
            <w:tcW w:w="3312" w:type="dxa"/>
          </w:tcPr>
          <w:p w14:paraId="2A86F247" w14:textId="41505835" w:rsidR="0096249D" w:rsidRPr="00475CF6" w:rsidRDefault="0096249D" w:rsidP="0096249D">
            <w:pPr>
              <w:rPr>
                <w:rFonts w:ascii="Arial Narrow" w:eastAsia="Arial Narrow" w:hAnsi="Arial Narrow" w:cs="Arial Narrow"/>
                <w:sz w:val="18"/>
                <w:szCs w:val="18"/>
              </w:rPr>
            </w:pPr>
            <w:r w:rsidRPr="00475CF6">
              <w:rPr>
                <w:rFonts w:ascii="Arial Narrow" w:eastAsia="Arial Narrow" w:hAnsi="Arial Narrow" w:cs="Arial Narrow"/>
                <w:sz w:val="18"/>
                <w:szCs w:val="18"/>
              </w:rPr>
              <w:t xml:space="preserve">The FB3 </w:t>
            </w:r>
            <w:r w:rsidR="00D20FE7">
              <w:rPr>
                <w:rFonts w:ascii="Arial Narrow" w:eastAsia="Arial Narrow" w:hAnsi="Arial Narrow" w:cs="Arial Narrow"/>
                <w:sz w:val="18"/>
                <w:szCs w:val="18"/>
              </w:rPr>
              <w:t>subdistrict</w:t>
            </w:r>
            <w:r w:rsidRPr="00475CF6">
              <w:rPr>
                <w:rFonts w:ascii="Arial Narrow" w:eastAsia="Arial Narrow" w:hAnsi="Arial Narrow" w:cs="Arial Narrow"/>
                <w:sz w:val="18"/>
                <w:szCs w:val="18"/>
              </w:rPr>
              <w:t xml:space="preserve"> reinforces the pedestrian-oriented character of Leonard Street by preserving and enhancing its continuous streetwall and traditional Retail presence. It allows modest increases in </w:t>
            </w:r>
            <w:r>
              <w:rPr>
                <w:rFonts w:ascii="Arial Narrow" w:eastAsia="Arial Narrow" w:hAnsi="Arial Narrow" w:cs="Arial Narrow"/>
                <w:sz w:val="18"/>
                <w:szCs w:val="18"/>
              </w:rPr>
              <w:t xml:space="preserve">Building </w:t>
            </w:r>
            <w:r w:rsidRPr="00475CF6">
              <w:rPr>
                <w:rFonts w:ascii="Arial Narrow" w:eastAsia="Arial Narrow" w:hAnsi="Arial Narrow" w:cs="Arial Narrow"/>
                <w:sz w:val="18"/>
                <w:szCs w:val="18"/>
              </w:rPr>
              <w:t>Height to support new commercial opportunities, with an emphasis on human-scale design. Rooftop spaces may be used for dining, gardens, or other amenities, providing added value while respecting nearby residences. The goal is to sustain and strengthen the walkable village feel of Belmont Center, with high-quality infill and redevelopment that respects existing scale and rhythm.</w:t>
            </w:r>
          </w:p>
        </w:tc>
        <w:tc>
          <w:tcPr>
            <w:tcW w:w="3385" w:type="dxa"/>
          </w:tcPr>
          <w:p w14:paraId="080E39E1" w14:textId="0F07D1B9" w:rsidR="0096249D" w:rsidRPr="00475CF6" w:rsidRDefault="0096249D" w:rsidP="0096249D">
            <w:pPr>
              <w:rPr>
                <w:rFonts w:ascii="Arial Narrow" w:eastAsia="Arial Narrow" w:hAnsi="Arial Narrow" w:cs="Arial Narrow"/>
                <w:sz w:val="18"/>
                <w:szCs w:val="18"/>
              </w:rPr>
            </w:pPr>
            <w:r w:rsidRPr="00475CF6">
              <w:rPr>
                <w:rFonts w:ascii="Arial Narrow" w:eastAsia="Arial Narrow" w:hAnsi="Arial Narrow" w:cs="Arial Narrow"/>
                <w:sz w:val="18"/>
                <w:szCs w:val="18"/>
              </w:rPr>
              <w:t xml:space="preserve">The FB4 </w:t>
            </w:r>
            <w:r w:rsidR="00D20FE7">
              <w:rPr>
                <w:rFonts w:ascii="Arial Narrow" w:eastAsia="Arial Narrow" w:hAnsi="Arial Narrow" w:cs="Arial Narrow"/>
                <w:sz w:val="18"/>
                <w:szCs w:val="18"/>
              </w:rPr>
              <w:t>subdistrict</w:t>
            </w:r>
            <w:r w:rsidRPr="00475CF6">
              <w:rPr>
                <w:rFonts w:ascii="Arial Narrow" w:eastAsia="Arial Narrow" w:hAnsi="Arial Narrow" w:cs="Arial Narrow"/>
                <w:sz w:val="18"/>
                <w:szCs w:val="18"/>
              </w:rPr>
              <w:t xml:space="preserve"> establishes functional core of Belmont Center. Located at the heart of activity, it accommodates </w:t>
            </w:r>
            <w:r w:rsidR="00AF56E0">
              <w:rPr>
                <w:rFonts w:ascii="Arial Narrow" w:eastAsia="Arial Narrow" w:hAnsi="Arial Narrow" w:cs="Arial Narrow"/>
                <w:sz w:val="18"/>
                <w:szCs w:val="18"/>
              </w:rPr>
              <w:t>more intensive</w:t>
            </w:r>
            <w:r w:rsidRPr="00475CF6">
              <w:rPr>
                <w:rFonts w:ascii="Arial Narrow" w:eastAsia="Arial Narrow" w:hAnsi="Arial Narrow" w:cs="Arial Narrow"/>
                <w:sz w:val="18"/>
                <w:szCs w:val="18"/>
              </w:rPr>
              <w:t xml:space="preserve"> commercial and Mixed-Use development while supporting parking solutions that serve the broader </w:t>
            </w:r>
            <w:r w:rsidR="00D20FE7">
              <w:rPr>
                <w:rFonts w:ascii="Arial Narrow" w:eastAsia="Arial Narrow" w:hAnsi="Arial Narrow" w:cs="Arial Narrow"/>
                <w:sz w:val="18"/>
                <w:szCs w:val="18"/>
              </w:rPr>
              <w:t>subdistrict</w:t>
            </w:r>
            <w:r w:rsidRPr="00475CF6">
              <w:rPr>
                <w:rFonts w:ascii="Arial Narrow" w:eastAsia="Arial Narrow" w:hAnsi="Arial Narrow" w:cs="Arial Narrow"/>
                <w:sz w:val="18"/>
                <w:szCs w:val="18"/>
              </w:rPr>
              <w:t>. The form and scale are intended to promote a vibrant, walkable environment, with buildings that define and activate the public realm along Claflin Street and Concord Avenue in line with its transit-oriented location. Structured parking integrated into Footprints or rear lots enhances accessibility and reduces the impact of surface lots. This area is key to long-term economic vitality and district-wide connectivity.</w:t>
            </w:r>
          </w:p>
          <w:p w14:paraId="6D651FBE" w14:textId="77777777" w:rsidR="0096249D" w:rsidRPr="00475CF6" w:rsidRDefault="0096249D" w:rsidP="0096249D">
            <w:pPr>
              <w:rPr>
                <w:rFonts w:ascii="Arial Narrow" w:eastAsia="Arial Narrow" w:hAnsi="Arial Narrow" w:cs="Arial Narrow"/>
                <w:sz w:val="18"/>
                <w:szCs w:val="18"/>
              </w:rPr>
            </w:pPr>
          </w:p>
        </w:tc>
      </w:tr>
      <w:tr w:rsidR="0096249D" w:rsidRPr="00475CF6" w14:paraId="0F6C897A" w14:textId="77777777" w:rsidTr="0096249D">
        <w:trPr>
          <w:trHeight w:val="336"/>
          <w:jc w:val="center"/>
        </w:trPr>
        <w:tc>
          <w:tcPr>
            <w:tcW w:w="3312" w:type="dxa"/>
            <w:shd w:val="clear" w:color="auto" w:fill="92CDDC" w:themeFill="accent5" w:themeFillTint="99"/>
            <w:vAlign w:val="center"/>
          </w:tcPr>
          <w:p w14:paraId="021E806C" w14:textId="529E3F4F" w:rsidR="0096249D" w:rsidRPr="00475CF6" w:rsidRDefault="00615026" w:rsidP="0096249D">
            <w:pPr>
              <w:jc w:val="center"/>
              <w:rPr>
                <w:rFonts w:ascii="Arial Narrow" w:eastAsia="Arial Narrow" w:hAnsi="Arial Narrow" w:cs="Arial Narrow"/>
                <w:b/>
                <w:bCs/>
                <w:sz w:val="20"/>
                <w:szCs w:val="20"/>
              </w:rPr>
            </w:pPr>
            <w:r>
              <w:rPr>
                <w:rFonts w:ascii="Arial Narrow" w:eastAsia="Arial Narrow" w:hAnsi="Arial Narrow" w:cs="Arial Narrow"/>
                <w:b/>
                <w:bCs/>
                <w:sz w:val="20"/>
                <w:szCs w:val="20"/>
              </w:rPr>
              <w:t>Intended</w:t>
            </w:r>
            <w:r w:rsidRPr="00475CF6" w:rsidDel="00615026">
              <w:rPr>
                <w:rFonts w:ascii="Arial Narrow" w:eastAsia="Arial Narrow" w:hAnsi="Arial Narrow" w:cs="Arial Narrow"/>
                <w:b/>
                <w:bCs/>
                <w:sz w:val="20"/>
                <w:szCs w:val="20"/>
              </w:rPr>
              <w:t xml:space="preserve"> </w:t>
            </w:r>
            <w:r w:rsidR="0096249D" w:rsidRPr="00475CF6">
              <w:rPr>
                <w:rFonts w:ascii="Arial Narrow" w:eastAsia="Arial Narrow" w:hAnsi="Arial Narrow" w:cs="Arial Narrow"/>
                <w:b/>
                <w:bCs/>
                <w:sz w:val="20"/>
                <w:szCs w:val="20"/>
              </w:rPr>
              <w:t>Form</w:t>
            </w:r>
          </w:p>
        </w:tc>
        <w:tc>
          <w:tcPr>
            <w:tcW w:w="3385" w:type="dxa"/>
            <w:shd w:val="clear" w:color="auto" w:fill="92CDDC" w:themeFill="accent5" w:themeFillTint="99"/>
            <w:vAlign w:val="center"/>
          </w:tcPr>
          <w:p w14:paraId="16D50A38" w14:textId="1BEF987C" w:rsidR="0096249D" w:rsidRPr="00475CF6" w:rsidRDefault="00615026" w:rsidP="0096249D">
            <w:pPr>
              <w:jc w:val="center"/>
              <w:rPr>
                <w:rFonts w:ascii="Arial Narrow" w:eastAsia="Arial Narrow" w:hAnsi="Arial Narrow" w:cs="Arial Narrow"/>
                <w:sz w:val="20"/>
                <w:szCs w:val="20"/>
              </w:rPr>
            </w:pPr>
            <w:r>
              <w:rPr>
                <w:rFonts w:ascii="Arial Narrow" w:eastAsia="Arial Narrow" w:hAnsi="Arial Narrow" w:cs="Arial Narrow"/>
                <w:b/>
                <w:bCs/>
                <w:sz w:val="20"/>
                <w:szCs w:val="20"/>
              </w:rPr>
              <w:t>Intended</w:t>
            </w:r>
            <w:r w:rsidRPr="00475CF6" w:rsidDel="00615026">
              <w:rPr>
                <w:rFonts w:ascii="Arial Narrow" w:eastAsia="Arial Narrow" w:hAnsi="Arial Narrow" w:cs="Arial Narrow"/>
                <w:b/>
                <w:bCs/>
                <w:sz w:val="20"/>
                <w:szCs w:val="20"/>
              </w:rPr>
              <w:t xml:space="preserve"> </w:t>
            </w:r>
            <w:r w:rsidR="0096249D" w:rsidRPr="00475CF6">
              <w:rPr>
                <w:rFonts w:ascii="Arial Narrow" w:eastAsia="Arial Narrow" w:hAnsi="Arial Narrow" w:cs="Arial Narrow"/>
                <w:b/>
                <w:bCs/>
                <w:sz w:val="20"/>
                <w:szCs w:val="20"/>
              </w:rPr>
              <w:t>Form</w:t>
            </w:r>
          </w:p>
        </w:tc>
      </w:tr>
      <w:tr w:rsidR="0096249D" w:rsidRPr="00475CF6" w14:paraId="171D0102" w14:textId="77777777" w:rsidTr="0096249D">
        <w:trPr>
          <w:jc w:val="center"/>
        </w:trPr>
        <w:tc>
          <w:tcPr>
            <w:tcW w:w="3312" w:type="dxa"/>
          </w:tcPr>
          <w:p w14:paraId="5C2EED02" w14:textId="77777777" w:rsidR="0096249D" w:rsidRPr="00475CF6" w:rsidRDefault="0096249D" w:rsidP="003E40AE">
            <w:pPr>
              <w:numPr>
                <w:ilvl w:val="0"/>
                <w:numId w:val="6"/>
              </w:numPr>
              <w:ind w:left="228" w:hanging="270"/>
              <w:rPr>
                <w:sz w:val="18"/>
                <w:szCs w:val="18"/>
              </w:rPr>
            </w:pPr>
            <w:r w:rsidRPr="00475CF6">
              <w:rPr>
                <w:rFonts w:ascii="Arial Narrow" w:eastAsia="Arial Narrow" w:hAnsi="Arial Narrow" w:cs="Arial Narrow"/>
                <w:sz w:val="18"/>
                <w:szCs w:val="18"/>
              </w:rPr>
              <w:t xml:space="preserve">3 to 4 story buildings </w:t>
            </w:r>
          </w:p>
          <w:p w14:paraId="0F4759CB" w14:textId="77777777" w:rsidR="0096249D" w:rsidRPr="00475CF6" w:rsidRDefault="0096249D" w:rsidP="003E40AE">
            <w:pPr>
              <w:numPr>
                <w:ilvl w:val="0"/>
                <w:numId w:val="6"/>
              </w:numPr>
              <w:ind w:left="228" w:hanging="270"/>
              <w:rPr>
                <w:sz w:val="18"/>
                <w:szCs w:val="18"/>
              </w:rPr>
            </w:pPr>
            <w:r w:rsidRPr="00475CF6">
              <w:rPr>
                <w:rFonts w:ascii="Arial Narrow" w:eastAsia="Arial Narrow" w:hAnsi="Arial Narrow" w:cs="Arial Narrow"/>
                <w:sz w:val="18"/>
                <w:szCs w:val="18"/>
              </w:rPr>
              <w:t xml:space="preserve">Attached Mixed-Use buildings with continuous streetwall </w:t>
            </w:r>
          </w:p>
          <w:p w14:paraId="3F4C8215" w14:textId="77777777" w:rsidR="0096249D" w:rsidRPr="00475CF6" w:rsidRDefault="0096249D" w:rsidP="003E40AE">
            <w:pPr>
              <w:numPr>
                <w:ilvl w:val="0"/>
                <w:numId w:val="6"/>
              </w:numPr>
              <w:ind w:left="228" w:hanging="270"/>
              <w:rPr>
                <w:sz w:val="18"/>
                <w:szCs w:val="18"/>
              </w:rPr>
            </w:pPr>
            <w:r w:rsidRPr="00475CF6">
              <w:rPr>
                <w:rFonts w:ascii="Arial Narrow" w:eastAsia="Arial Narrow" w:hAnsi="Arial Narrow" w:cs="Arial Narrow"/>
                <w:sz w:val="18"/>
                <w:szCs w:val="18"/>
              </w:rPr>
              <w:t xml:space="preserve">Predominantly Flat Roofs to allow rooftop activation </w:t>
            </w:r>
          </w:p>
          <w:p w14:paraId="75274873" w14:textId="77777777" w:rsidR="0096249D" w:rsidRPr="00475CF6" w:rsidRDefault="0096249D" w:rsidP="003E40AE">
            <w:pPr>
              <w:numPr>
                <w:ilvl w:val="0"/>
                <w:numId w:val="6"/>
              </w:numPr>
              <w:ind w:left="228" w:hanging="270"/>
              <w:rPr>
                <w:sz w:val="18"/>
                <w:szCs w:val="18"/>
              </w:rPr>
            </w:pPr>
            <w:r w:rsidRPr="00475CF6">
              <w:rPr>
                <w:rFonts w:ascii="Arial Narrow" w:eastAsia="Arial Narrow" w:hAnsi="Arial Narrow" w:cs="Arial Narrow"/>
                <w:sz w:val="18"/>
                <w:szCs w:val="18"/>
              </w:rPr>
              <w:t xml:space="preserve">Narrower </w:t>
            </w:r>
            <w:r>
              <w:rPr>
                <w:rFonts w:ascii="Arial Narrow" w:eastAsia="Arial Narrow" w:hAnsi="Arial Narrow" w:cs="Arial Narrow"/>
                <w:sz w:val="18"/>
                <w:szCs w:val="18"/>
              </w:rPr>
              <w:t>buildings or articulation and</w:t>
            </w:r>
            <w:r w:rsidRPr="00475CF6">
              <w:rPr>
                <w:rFonts w:ascii="Arial Narrow" w:eastAsia="Arial Narrow" w:hAnsi="Arial Narrow" w:cs="Arial Narrow"/>
                <w:sz w:val="18"/>
                <w:szCs w:val="18"/>
              </w:rPr>
              <w:t xml:space="preserve"> active Frontages </w:t>
            </w:r>
          </w:p>
          <w:p w14:paraId="6F0056A1" w14:textId="77777777" w:rsidR="0096249D" w:rsidRPr="00475CF6" w:rsidRDefault="0096249D" w:rsidP="00191438">
            <w:pPr>
              <w:ind w:left="245"/>
              <w:rPr>
                <w:rFonts w:ascii="Arial Narrow" w:eastAsia="Arial Narrow" w:hAnsi="Arial Narrow" w:cs="Arial Narrow"/>
                <w:sz w:val="18"/>
                <w:szCs w:val="18"/>
              </w:rPr>
            </w:pPr>
          </w:p>
        </w:tc>
        <w:tc>
          <w:tcPr>
            <w:tcW w:w="3385" w:type="dxa"/>
          </w:tcPr>
          <w:p w14:paraId="13E3F8DC" w14:textId="67317271" w:rsidR="0096249D" w:rsidRPr="00475CF6" w:rsidRDefault="0096249D" w:rsidP="003E40AE">
            <w:pPr>
              <w:numPr>
                <w:ilvl w:val="0"/>
                <w:numId w:val="7"/>
              </w:numPr>
              <w:ind w:left="245" w:hanging="245"/>
              <w:rPr>
                <w:rFonts w:ascii="Arial Narrow" w:eastAsia="Arial Narrow" w:hAnsi="Arial Narrow" w:cs="Arial Narrow"/>
                <w:sz w:val="18"/>
                <w:szCs w:val="18"/>
              </w:rPr>
            </w:pPr>
            <w:r w:rsidRPr="00475CF6">
              <w:rPr>
                <w:rFonts w:ascii="Arial Narrow" w:eastAsia="Arial Narrow" w:hAnsi="Arial Narrow" w:cs="Arial Narrow"/>
                <w:sz w:val="18"/>
                <w:szCs w:val="18"/>
              </w:rPr>
              <w:t xml:space="preserve">4 to 5 story buildings </w:t>
            </w:r>
          </w:p>
          <w:p w14:paraId="2BCEDC6D" w14:textId="77777777" w:rsidR="0096249D" w:rsidRPr="00475CF6" w:rsidRDefault="0096249D" w:rsidP="003E40AE">
            <w:pPr>
              <w:numPr>
                <w:ilvl w:val="0"/>
                <w:numId w:val="7"/>
              </w:numPr>
              <w:ind w:left="245" w:hanging="245"/>
              <w:rPr>
                <w:rFonts w:ascii="Arial Narrow" w:eastAsia="Arial Narrow" w:hAnsi="Arial Narrow" w:cs="Arial Narrow"/>
                <w:sz w:val="18"/>
                <w:szCs w:val="18"/>
              </w:rPr>
            </w:pPr>
            <w:r w:rsidRPr="00475CF6">
              <w:rPr>
                <w:rFonts w:ascii="Arial Narrow" w:eastAsia="Arial Narrow" w:hAnsi="Arial Narrow" w:cs="Arial Narrow"/>
                <w:sz w:val="18"/>
                <w:szCs w:val="18"/>
              </w:rPr>
              <w:t xml:space="preserve">May include structured parking located behind or beneath buildings </w:t>
            </w:r>
          </w:p>
          <w:p w14:paraId="39EB0688" w14:textId="7C88823A" w:rsidR="0096249D" w:rsidRPr="00475CF6" w:rsidRDefault="0096249D" w:rsidP="003E40AE">
            <w:pPr>
              <w:numPr>
                <w:ilvl w:val="0"/>
                <w:numId w:val="7"/>
              </w:numPr>
              <w:ind w:left="245" w:hanging="245"/>
              <w:rPr>
                <w:rFonts w:ascii="Arial Narrow" w:eastAsia="Arial Narrow" w:hAnsi="Arial Narrow" w:cs="Arial Narrow"/>
                <w:sz w:val="18"/>
                <w:szCs w:val="18"/>
              </w:rPr>
            </w:pPr>
            <w:r w:rsidRPr="00475CF6">
              <w:rPr>
                <w:rFonts w:ascii="Arial Narrow" w:eastAsia="Arial Narrow" w:hAnsi="Arial Narrow" w:cs="Arial Narrow"/>
                <w:sz w:val="18"/>
                <w:szCs w:val="18"/>
              </w:rPr>
              <w:t xml:space="preserve">Flat Roofs with potential for green or activated roof uses </w:t>
            </w:r>
          </w:p>
          <w:p w14:paraId="1B2D1AC4" w14:textId="7E110281" w:rsidR="0096249D" w:rsidRPr="00475CF6" w:rsidRDefault="0096249D" w:rsidP="003E40AE">
            <w:pPr>
              <w:numPr>
                <w:ilvl w:val="0"/>
                <w:numId w:val="7"/>
              </w:numPr>
              <w:ind w:left="245" w:hanging="245"/>
              <w:rPr>
                <w:rFonts w:ascii="Arial Narrow" w:eastAsia="Arial Narrow" w:hAnsi="Arial Narrow" w:cs="Arial Narrow"/>
                <w:sz w:val="18"/>
                <w:szCs w:val="18"/>
              </w:rPr>
            </w:pPr>
            <w:r w:rsidRPr="00475CF6">
              <w:rPr>
                <w:rFonts w:ascii="Arial Narrow" w:eastAsia="Arial Narrow" w:hAnsi="Arial Narrow" w:cs="Arial Narrow"/>
                <w:sz w:val="18"/>
                <w:szCs w:val="18"/>
              </w:rPr>
              <w:t xml:space="preserve">Urban streetwall with minimal setbacks </w:t>
            </w:r>
          </w:p>
        </w:tc>
      </w:tr>
      <w:tr w:rsidR="0096249D" w:rsidRPr="00475CF6" w14:paraId="56C664D9" w14:textId="77777777" w:rsidTr="0096249D">
        <w:trPr>
          <w:trHeight w:val="331"/>
          <w:jc w:val="center"/>
        </w:trPr>
        <w:tc>
          <w:tcPr>
            <w:tcW w:w="3312" w:type="dxa"/>
            <w:shd w:val="clear" w:color="auto" w:fill="92CDDC"/>
            <w:vAlign w:val="center"/>
          </w:tcPr>
          <w:p w14:paraId="0B509C30" w14:textId="7F136866" w:rsidR="0096249D" w:rsidRDefault="0096249D" w:rsidP="0096249D">
            <w:pPr>
              <w:jc w:val="center"/>
              <w:rPr>
                <w:rFonts w:ascii="Arial Narrow" w:eastAsia="Arial Narrow" w:hAnsi="Arial Narrow" w:cs="Arial Narrow"/>
                <w:b/>
                <w:bCs/>
                <w:sz w:val="20"/>
                <w:szCs w:val="20"/>
              </w:rPr>
            </w:pPr>
            <w:r>
              <w:rPr>
                <w:rFonts w:ascii="Arial Narrow" w:eastAsia="Arial Narrow" w:hAnsi="Arial Narrow" w:cs="Arial Narrow"/>
                <w:b/>
                <w:bCs/>
                <w:sz w:val="20"/>
                <w:szCs w:val="20"/>
              </w:rPr>
              <w:t xml:space="preserve">Building </w:t>
            </w:r>
            <w:r w:rsidRPr="00FA5CD8">
              <w:rPr>
                <w:rFonts w:ascii="Arial Narrow" w:eastAsia="Arial Narrow" w:hAnsi="Arial Narrow" w:cs="Arial Narrow"/>
                <w:b/>
                <w:bCs/>
                <w:sz w:val="20"/>
                <w:szCs w:val="20"/>
              </w:rPr>
              <w:t>Types</w:t>
            </w:r>
          </w:p>
        </w:tc>
        <w:tc>
          <w:tcPr>
            <w:tcW w:w="3385" w:type="dxa"/>
            <w:shd w:val="clear" w:color="auto" w:fill="92CDDC"/>
            <w:vAlign w:val="center"/>
          </w:tcPr>
          <w:p w14:paraId="33AB5330" w14:textId="7B085FD0" w:rsidR="0096249D" w:rsidRPr="00DB440D" w:rsidRDefault="0096249D" w:rsidP="0096249D">
            <w:pPr>
              <w:jc w:val="center"/>
              <w:rPr>
                <w:rFonts w:ascii="Arial Narrow" w:eastAsia="Arial Narrow" w:hAnsi="Arial Narrow" w:cs="Arial Narrow"/>
                <w:sz w:val="20"/>
                <w:szCs w:val="20"/>
              </w:rPr>
            </w:pPr>
            <w:r>
              <w:rPr>
                <w:rFonts w:ascii="Arial Narrow" w:eastAsia="Arial Narrow" w:hAnsi="Arial Narrow" w:cs="Arial Narrow"/>
                <w:b/>
                <w:bCs/>
                <w:sz w:val="20"/>
                <w:szCs w:val="20"/>
              </w:rPr>
              <w:t xml:space="preserve">Building </w:t>
            </w:r>
            <w:r w:rsidRPr="00DB440D">
              <w:rPr>
                <w:rFonts w:ascii="Arial Narrow" w:eastAsia="Arial Narrow" w:hAnsi="Arial Narrow" w:cs="Arial Narrow"/>
                <w:b/>
                <w:bCs/>
                <w:sz w:val="20"/>
                <w:szCs w:val="20"/>
              </w:rPr>
              <w:t>Types</w:t>
            </w:r>
          </w:p>
        </w:tc>
      </w:tr>
      <w:tr w:rsidR="0096249D" w:rsidRPr="00475CF6" w14:paraId="25A6FDC9" w14:textId="77777777" w:rsidTr="0096249D">
        <w:trPr>
          <w:jc w:val="center"/>
        </w:trPr>
        <w:tc>
          <w:tcPr>
            <w:tcW w:w="3312" w:type="dxa"/>
          </w:tcPr>
          <w:p w14:paraId="2D3CC3C1" w14:textId="2698FE60" w:rsidR="0096249D" w:rsidRDefault="0096249D" w:rsidP="0096249D">
            <w:pPr>
              <w:rPr>
                <w:rFonts w:ascii="Arial Narrow" w:eastAsia="Arial Narrow" w:hAnsi="Arial Narrow" w:cs="Arial Narrow"/>
                <w:sz w:val="18"/>
                <w:szCs w:val="18"/>
              </w:rPr>
            </w:pPr>
            <w:r>
              <w:rPr>
                <w:rFonts w:ascii="Arial Narrow" w:eastAsia="Arial Narrow" w:hAnsi="Arial Narrow" w:cs="Arial Narrow"/>
                <w:sz w:val="18"/>
                <w:szCs w:val="18"/>
              </w:rPr>
              <w:sym w:font="Wingdings" w:char="F06E"/>
            </w:r>
            <w:r>
              <w:rPr>
                <w:rFonts w:ascii="Arial Narrow" w:eastAsia="Arial Narrow" w:hAnsi="Arial Narrow" w:cs="Arial Narrow"/>
                <w:sz w:val="18"/>
                <w:szCs w:val="18"/>
              </w:rPr>
              <w:t xml:space="preserve"> Main Street Mixed Use</w:t>
            </w:r>
          </w:p>
        </w:tc>
        <w:tc>
          <w:tcPr>
            <w:tcW w:w="3385" w:type="dxa"/>
          </w:tcPr>
          <w:p w14:paraId="0B04CD37" w14:textId="2E848706" w:rsidR="0096249D" w:rsidRDefault="0096249D" w:rsidP="0096249D">
            <w:pPr>
              <w:rPr>
                <w:rFonts w:ascii="Arial Narrow" w:eastAsia="Arial Narrow" w:hAnsi="Arial Narrow" w:cs="Arial Narrow"/>
                <w:sz w:val="18"/>
                <w:szCs w:val="18"/>
              </w:rPr>
            </w:pPr>
            <w:r>
              <w:rPr>
                <w:rFonts w:ascii="Arial Narrow" w:eastAsia="Arial Narrow" w:hAnsi="Arial Narrow" w:cs="Arial Narrow"/>
                <w:sz w:val="18"/>
                <w:szCs w:val="18"/>
              </w:rPr>
              <w:sym w:font="Wingdings" w:char="F06E"/>
            </w:r>
            <w:r>
              <w:rPr>
                <w:rFonts w:ascii="Arial Narrow" w:eastAsia="Arial Narrow" w:hAnsi="Arial Narrow" w:cs="Arial Narrow"/>
                <w:sz w:val="18"/>
                <w:szCs w:val="18"/>
              </w:rPr>
              <w:t xml:space="preserve"> Mid-Rise</w:t>
            </w:r>
          </w:p>
          <w:p w14:paraId="78B0CE90" w14:textId="64F2B834" w:rsidR="0096249D" w:rsidRPr="00475CF6" w:rsidRDefault="0096249D" w:rsidP="0096249D">
            <w:pPr>
              <w:rPr>
                <w:rFonts w:ascii="Arial Narrow" w:eastAsia="Arial Narrow" w:hAnsi="Arial Narrow" w:cs="Arial Narrow"/>
                <w:sz w:val="18"/>
                <w:szCs w:val="18"/>
              </w:rPr>
            </w:pPr>
            <w:r>
              <w:rPr>
                <w:rFonts w:ascii="Arial Narrow" w:eastAsia="Arial Narrow" w:hAnsi="Arial Narrow" w:cs="Arial Narrow"/>
                <w:sz w:val="18"/>
                <w:szCs w:val="18"/>
              </w:rPr>
              <w:sym w:font="Wingdings" w:char="F06E"/>
            </w:r>
            <w:r>
              <w:rPr>
                <w:rFonts w:ascii="Arial Narrow" w:eastAsia="Arial Narrow" w:hAnsi="Arial Narrow" w:cs="Arial Narrow"/>
                <w:sz w:val="18"/>
                <w:szCs w:val="18"/>
              </w:rPr>
              <w:t xml:space="preserve"> Liner Building</w:t>
            </w:r>
          </w:p>
        </w:tc>
      </w:tr>
      <w:tr w:rsidR="0096249D" w:rsidRPr="00475CF6" w14:paraId="51C085EE" w14:textId="77777777" w:rsidTr="0096249D">
        <w:trPr>
          <w:trHeight w:val="331"/>
          <w:jc w:val="center"/>
        </w:trPr>
        <w:tc>
          <w:tcPr>
            <w:tcW w:w="3312" w:type="dxa"/>
            <w:shd w:val="clear" w:color="auto" w:fill="92CDDC" w:themeFill="accent5" w:themeFillTint="99"/>
            <w:vAlign w:val="center"/>
          </w:tcPr>
          <w:p w14:paraId="057F8569" w14:textId="56638350" w:rsidR="0096249D" w:rsidRPr="00475CF6" w:rsidRDefault="0096249D" w:rsidP="0096249D">
            <w:pPr>
              <w:jc w:val="center"/>
              <w:rPr>
                <w:rFonts w:ascii="Arial Narrow" w:eastAsia="Arial Narrow" w:hAnsi="Arial Narrow" w:cs="Arial Narrow"/>
                <w:b/>
                <w:bCs/>
                <w:sz w:val="20"/>
                <w:szCs w:val="20"/>
              </w:rPr>
            </w:pPr>
            <w:r w:rsidRPr="00475CF6">
              <w:rPr>
                <w:rFonts w:ascii="Arial Narrow" w:eastAsia="Arial Narrow" w:hAnsi="Arial Narrow" w:cs="Arial Narrow"/>
                <w:b/>
                <w:bCs/>
                <w:sz w:val="20"/>
                <w:szCs w:val="20"/>
              </w:rPr>
              <w:t>General Use</w:t>
            </w:r>
          </w:p>
        </w:tc>
        <w:tc>
          <w:tcPr>
            <w:tcW w:w="3385" w:type="dxa"/>
            <w:shd w:val="clear" w:color="auto" w:fill="92CDDC" w:themeFill="accent5" w:themeFillTint="99"/>
            <w:vAlign w:val="center"/>
          </w:tcPr>
          <w:p w14:paraId="4EBC6046" w14:textId="0F2E7D09" w:rsidR="0096249D" w:rsidRPr="00475CF6" w:rsidRDefault="0096249D" w:rsidP="0096249D">
            <w:pPr>
              <w:jc w:val="center"/>
              <w:rPr>
                <w:rFonts w:ascii="Arial Narrow" w:eastAsia="Arial Narrow" w:hAnsi="Arial Narrow" w:cs="Arial Narrow"/>
                <w:b/>
                <w:bCs/>
              </w:rPr>
            </w:pPr>
            <w:r w:rsidRPr="00475CF6">
              <w:rPr>
                <w:rFonts w:ascii="Arial Narrow" w:eastAsia="Arial Narrow" w:hAnsi="Arial Narrow" w:cs="Arial Narrow"/>
                <w:b/>
                <w:bCs/>
                <w:sz w:val="20"/>
                <w:szCs w:val="20"/>
              </w:rPr>
              <w:t>General Use</w:t>
            </w:r>
          </w:p>
        </w:tc>
      </w:tr>
      <w:tr w:rsidR="0096249D" w:rsidRPr="00475CF6" w14:paraId="66F5E0B8" w14:textId="77777777" w:rsidTr="0096249D">
        <w:trPr>
          <w:jc w:val="center"/>
        </w:trPr>
        <w:tc>
          <w:tcPr>
            <w:tcW w:w="3312" w:type="dxa"/>
          </w:tcPr>
          <w:p w14:paraId="5CD375FC" w14:textId="7C7768DE" w:rsidR="0096249D" w:rsidRPr="00475CF6" w:rsidRDefault="00B96DA7" w:rsidP="0096249D">
            <w:pPr>
              <w:rPr>
                <w:rFonts w:ascii="Arial Narrow" w:eastAsia="Arial Narrow" w:hAnsi="Arial Narrow" w:cs="Arial Narrow"/>
                <w:sz w:val="18"/>
                <w:szCs w:val="18"/>
              </w:rPr>
            </w:pPr>
            <w:r>
              <w:rPr>
                <w:rFonts w:ascii="Arial Narrow" w:eastAsia="Arial Narrow" w:hAnsi="Arial Narrow" w:cs="Arial Narrow"/>
                <w:sz w:val="18"/>
                <w:szCs w:val="18"/>
              </w:rPr>
              <w:t>Mixed-Use, p</w:t>
            </w:r>
            <w:r w:rsidRPr="00475CF6">
              <w:rPr>
                <w:rFonts w:ascii="Arial Narrow" w:eastAsia="Arial Narrow" w:hAnsi="Arial Narrow" w:cs="Arial Narrow"/>
                <w:sz w:val="18"/>
                <w:szCs w:val="18"/>
              </w:rPr>
              <w:t xml:space="preserve">rimarily </w:t>
            </w:r>
            <w:r w:rsidR="0096249D" w:rsidRPr="00475CF6">
              <w:rPr>
                <w:rFonts w:ascii="Arial Narrow" w:eastAsia="Arial Narrow" w:hAnsi="Arial Narrow" w:cs="Arial Narrow"/>
                <w:sz w:val="18"/>
                <w:szCs w:val="18"/>
              </w:rPr>
              <w:t>commercial with allowances for upper floor residential uses.</w:t>
            </w:r>
          </w:p>
        </w:tc>
        <w:tc>
          <w:tcPr>
            <w:tcW w:w="3385" w:type="dxa"/>
          </w:tcPr>
          <w:p w14:paraId="61DED05A" w14:textId="0BFF0CC8" w:rsidR="0096249D" w:rsidRPr="00475CF6" w:rsidRDefault="00B96DA7" w:rsidP="0096249D">
            <w:pPr>
              <w:rPr>
                <w:rFonts w:ascii="Arial Narrow" w:eastAsia="Arial Narrow" w:hAnsi="Arial Narrow" w:cs="Arial Narrow"/>
                <w:sz w:val="18"/>
                <w:szCs w:val="18"/>
              </w:rPr>
            </w:pPr>
            <w:r>
              <w:rPr>
                <w:rFonts w:ascii="Arial Narrow" w:eastAsia="Arial Narrow" w:hAnsi="Arial Narrow" w:cs="Arial Narrow"/>
                <w:sz w:val="18"/>
                <w:szCs w:val="18"/>
              </w:rPr>
              <w:t>Mixed-Use, p</w:t>
            </w:r>
            <w:r w:rsidR="0096249D" w:rsidRPr="00475CF6">
              <w:rPr>
                <w:rFonts w:ascii="Arial Narrow" w:eastAsia="Arial Narrow" w:hAnsi="Arial Narrow" w:cs="Arial Narrow"/>
                <w:sz w:val="18"/>
                <w:szCs w:val="18"/>
              </w:rPr>
              <w:t>rimarily commercial with allowances for upper floor residential uses.</w:t>
            </w:r>
          </w:p>
        </w:tc>
      </w:tr>
    </w:tbl>
    <w:p w14:paraId="54B5F310" w14:textId="77777777" w:rsidR="00A25521" w:rsidRPr="00475CF6" w:rsidRDefault="00A25521" w:rsidP="00D42F0C">
      <w:pPr>
        <w:spacing w:after="0" w:line="240" w:lineRule="auto"/>
        <w:rPr>
          <w:rFonts w:ascii="Arial Narrow" w:eastAsia="Arial Narrow" w:hAnsi="Arial Narrow" w:cs="Arial Narrow"/>
        </w:rPr>
      </w:pPr>
    </w:p>
    <w:p w14:paraId="3A302B9A" w14:textId="77777777" w:rsidR="00A25521" w:rsidRPr="00475CF6" w:rsidRDefault="00A25521" w:rsidP="00D42F0C">
      <w:pPr>
        <w:spacing w:after="0" w:line="240" w:lineRule="auto"/>
        <w:rPr>
          <w:rFonts w:ascii="Arial Narrow" w:eastAsia="Arial Narrow" w:hAnsi="Arial Narrow" w:cs="Arial Narrow"/>
        </w:rPr>
      </w:pPr>
    </w:p>
    <w:p w14:paraId="37E5DAB7" w14:textId="5F83892C" w:rsidR="00ED29CC" w:rsidRPr="00475CF6" w:rsidRDefault="00ED29CC">
      <w:pPr>
        <w:rPr>
          <w:rFonts w:ascii="Arial Narrow" w:eastAsia="Arial Narrow" w:hAnsi="Arial Narrow" w:cs="Arial Narrow"/>
        </w:rPr>
      </w:pPr>
      <w:r w:rsidRPr="00475CF6">
        <w:rPr>
          <w:rFonts w:ascii="Arial Narrow" w:eastAsia="Arial Narrow" w:hAnsi="Arial Narrow" w:cs="Arial Narrow"/>
        </w:rPr>
        <w:br w:type="page"/>
      </w:r>
    </w:p>
    <w:p w14:paraId="0E764997" w14:textId="49D572AA" w:rsidR="002961E4" w:rsidRPr="008E270F" w:rsidRDefault="00D20FE7" w:rsidP="008E270F">
      <w:pPr>
        <w:pStyle w:val="Heading2"/>
        <w:rPr>
          <w:b w:val="0"/>
        </w:rPr>
      </w:pPr>
      <w:r>
        <w:lastRenderedPageBreak/>
        <w:t>SUBDISTRICT</w:t>
      </w:r>
      <w:r w:rsidR="00B0297B" w:rsidRPr="008E270F">
        <w:t xml:space="preserve"> SUMMARY TABLE</w:t>
      </w:r>
    </w:p>
    <w:p w14:paraId="76C0C6DE" w14:textId="2246CC56" w:rsidR="0045111C" w:rsidRPr="0045111C" w:rsidRDefault="00F8104D" w:rsidP="0045111C">
      <w:pPr>
        <w:pBdr>
          <w:top w:val="nil"/>
          <w:left w:val="nil"/>
          <w:bottom w:val="nil"/>
          <w:right w:val="nil"/>
          <w:between w:val="nil"/>
        </w:pBdr>
        <w:jc w:val="center"/>
        <w:rPr>
          <w:rFonts w:ascii="Arial Narrow" w:eastAsia="Arial Narrow" w:hAnsi="Arial Narrow" w:cs="Arial Narrow"/>
          <w:b/>
          <w:color w:val="000000"/>
        </w:rPr>
      </w:pPr>
      <w:ins w:id="25" w:author="Ryan, Christopher" w:date="2026-02-10T09:42:00Z">
        <w:r>
          <w:rPr>
            <w:rFonts w:ascii="Arial Narrow" w:eastAsia="Arial Narrow" w:hAnsi="Arial Narrow" w:cs="Arial Narrow"/>
            <w:bCs/>
            <w:color w:val="000000"/>
          </w:rPr>
          <w:br/>
        </w:r>
      </w:ins>
      <w:r w:rsidR="00FA6E9E" w:rsidRPr="007458ED">
        <w:rPr>
          <w:rFonts w:ascii="Arial Narrow" w:eastAsia="Arial Narrow" w:hAnsi="Arial Narrow" w:cs="Arial Narrow"/>
          <w:bCs/>
          <w:color w:val="000000"/>
        </w:rPr>
        <w:t xml:space="preserve">Table 3-2 – </w:t>
      </w:r>
      <w:r w:rsidR="00D20FE7">
        <w:rPr>
          <w:rFonts w:ascii="Arial Narrow" w:eastAsia="Arial Narrow" w:hAnsi="Arial Narrow" w:cs="Arial Narrow"/>
          <w:bCs/>
          <w:color w:val="000000"/>
        </w:rPr>
        <w:t>Subdistrict</w:t>
      </w:r>
      <w:r w:rsidR="00FA6E9E" w:rsidRPr="007458ED">
        <w:rPr>
          <w:rFonts w:ascii="Arial Narrow" w:eastAsia="Arial Narrow" w:hAnsi="Arial Narrow" w:cs="Arial Narrow"/>
          <w:bCs/>
          <w:color w:val="000000"/>
        </w:rPr>
        <w:t xml:space="preserve"> Summary Table</w:t>
      </w:r>
    </w:p>
    <w:tbl>
      <w:tblPr>
        <w:tblStyle w:val="TableGrid"/>
        <w:tblW w:w="10138" w:type="dxa"/>
        <w:tblInd w:w="-95" w:type="dxa"/>
        <w:tblBorders>
          <w:top w:val="none" w:sz="0" w:space="0" w:color="auto"/>
          <w:left w:val="none" w:sz="0" w:space="0" w:color="auto"/>
        </w:tblBorders>
        <w:tblLayout w:type="fixed"/>
        <w:tblLook w:val="04A0" w:firstRow="1" w:lastRow="0" w:firstColumn="1" w:lastColumn="0" w:noHBand="0" w:noVBand="1"/>
      </w:tblPr>
      <w:tblGrid>
        <w:gridCol w:w="2610"/>
        <w:gridCol w:w="1882"/>
        <w:gridCol w:w="36"/>
        <w:gridCol w:w="1870"/>
        <w:gridCol w:w="1870"/>
        <w:gridCol w:w="1870"/>
      </w:tblGrid>
      <w:tr w:rsidR="0045111C" w14:paraId="67DB03D1" w14:textId="77777777" w:rsidTr="00A11B29">
        <w:tc>
          <w:tcPr>
            <w:tcW w:w="2610" w:type="dxa"/>
            <w:tcBorders>
              <w:bottom w:val="single" w:sz="4" w:space="0" w:color="auto"/>
            </w:tcBorders>
          </w:tcPr>
          <w:p w14:paraId="5C9A3326" w14:textId="77777777" w:rsidR="0045111C" w:rsidRPr="00A1723F" w:rsidRDefault="0045111C" w:rsidP="00A11B29">
            <w:pPr>
              <w:rPr>
                <w:rFonts w:ascii="Arial Narrow" w:hAnsi="Arial Narrow"/>
              </w:rPr>
            </w:pPr>
          </w:p>
        </w:tc>
        <w:tc>
          <w:tcPr>
            <w:tcW w:w="1918" w:type="dxa"/>
            <w:gridSpan w:val="2"/>
            <w:tcBorders>
              <w:top w:val="single" w:sz="4" w:space="0" w:color="auto"/>
              <w:bottom w:val="single" w:sz="4" w:space="0" w:color="auto"/>
            </w:tcBorders>
            <w:shd w:val="clear" w:color="auto" w:fill="CBD2C0"/>
          </w:tcPr>
          <w:p w14:paraId="22A9266D" w14:textId="77777777" w:rsidR="0045111C" w:rsidRPr="00C83D05" w:rsidRDefault="0045111C" w:rsidP="00A11B29">
            <w:pPr>
              <w:jc w:val="center"/>
              <w:rPr>
                <w:rFonts w:ascii="Arial Narrow" w:hAnsi="Arial Narrow"/>
                <w:b/>
                <w:bCs/>
                <w:color w:val="FFFFFF" w:themeColor="background1"/>
                <w14:shadow w14:blurRad="50800" w14:dist="38100" w14:dir="2700000" w14:sx="100000" w14:sy="100000" w14:kx="0" w14:ky="0" w14:algn="tl">
                  <w14:srgbClr w14:val="000000">
                    <w14:alpha w14:val="60000"/>
                  </w14:srgbClr>
                </w14:shadow>
              </w:rPr>
            </w:pPr>
            <w:r w:rsidRPr="00C83D05">
              <w:rPr>
                <w:rFonts w:ascii="Arial Narrow" w:hAnsi="Arial Narrow"/>
                <w:b/>
                <w:bCs/>
                <w:color w:val="FFFFFF" w:themeColor="background1"/>
                <w14:shadow w14:blurRad="50800" w14:dist="38100" w14:dir="2700000" w14:sx="100000" w14:sy="100000" w14:kx="0" w14:ky="0" w14:algn="tl">
                  <w14:srgbClr w14:val="000000">
                    <w14:alpha w14:val="60000"/>
                  </w14:srgbClr>
                </w14:shadow>
              </w:rPr>
              <w:t>FB1 Edge</w:t>
            </w:r>
          </w:p>
        </w:tc>
        <w:tc>
          <w:tcPr>
            <w:tcW w:w="1870" w:type="dxa"/>
            <w:tcBorders>
              <w:top w:val="single" w:sz="4" w:space="0" w:color="auto"/>
              <w:bottom w:val="single" w:sz="4" w:space="0" w:color="auto"/>
            </w:tcBorders>
            <w:shd w:val="clear" w:color="auto" w:fill="9C9868"/>
          </w:tcPr>
          <w:p w14:paraId="4E33F378" w14:textId="77777777" w:rsidR="0045111C" w:rsidRPr="00C83D05" w:rsidRDefault="0045111C" w:rsidP="00A11B29">
            <w:pPr>
              <w:jc w:val="center"/>
              <w:rPr>
                <w:rFonts w:ascii="Arial Narrow" w:hAnsi="Arial Narrow"/>
                <w:b/>
                <w:bCs/>
                <w:color w:val="FFFFFF" w:themeColor="background1"/>
                <w14:shadow w14:blurRad="50800" w14:dist="38100" w14:dir="2700000" w14:sx="100000" w14:sy="100000" w14:kx="0" w14:ky="0" w14:algn="tl">
                  <w14:srgbClr w14:val="000000">
                    <w14:alpha w14:val="60000"/>
                  </w14:srgbClr>
                </w14:shadow>
              </w:rPr>
            </w:pPr>
            <w:r w:rsidRPr="00C83D05">
              <w:rPr>
                <w:rFonts w:ascii="Arial Narrow" w:hAnsi="Arial Narrow"/>
                <w:b/>
                <w:bCs/>
                <w:color w:val="FFFFFF" w:themeColor="background1"/>
                <w14:shadow w14:blurRad="50800" w14:dist="38100" w14:dir="2700000" w14:sx="100000" w14:sy="100000" w14:kx="0" w14:ky="0" w14:algn="tl">
                  <w14:srgbClr w14:val="000000">
                    <w14:alpha w14:val="60000"/>
                  </w14:srgbClr>
                </w14:shadow>
              </w:rPr>
              <w:t>FB2 General</w:t>
            </w:r>
          </w:p>
        </w:tc>
        <w:tc>
          <w:tcPr>
            <w:tcW w:w="1870" w:type="dxa"/>
            <w:tcBorders>
              <w:top w:val="single" w:sz="4" w:space="0" w:color="auto"/>
              <w:bottom w:val="single" w:sz="4" w:space="0" w:color="auto"/>
            </w:tcBorders>
            <w:shd w:val="clear" w:color="auto" w:fill="7B6B3B"/>
          </w:tcPr>
          <w:p w14:paraId="3A10348F" w14:textId="77777777" w:rsidR="0045111C" w:rsidRPr="00C83D05" w:rsidRDefault="0045111C" w:rsidP="00A11B29">
            <w:pPr>
              <w:jc w:val="center"/>
              <w:rPr>
                <w:rFonts w:ascii="Arial Narrow" w:hAnsi="Arial Narrow"/>
                <w:b/>
                <w:bCs/>
                <w:color w:val="FFFFFF" w:themeColor="background1"/>
                <w14:shadow w14:blurRad="50800" w14:dist="38100" w14:dir="2700000" w14:sx="100000" w14:sy="100000" w14:kx="0" w14:ky="0" w14:algn="tl">
                  <w14:srgbClr w14:val="000000">
                    <w14:alpha w14:val="60000"/>
                  </w14:srgbClr>
                </w14:shadow>
              </w:rPr>
            </w:pPr>
            <w:r w:rsidRPr="00C83D05">
              <w:rPr>
                <w:rFonts w:ascii="Arial Narrow" w:hAnsi="Arial Narrow"/>
                <w:b/>
                <w:bCs/>
                <w:color w:val="FFFFFF" w:themeColor="background1"/>
                <w14:shadow w14:blurRad="50800" w14:dist="38100" w14:dir="2700000" w14:sx="100000" w14:sy="100000" w14:kx="0" w14:ky="0" w14:algn="tl">
                  <w14:srgbClr w14:val="000000">
                    <w14:alpha w14:val="60000"/>
                  </w14:srgbClr>
                </w14:shadow>
              </w:rPr>
              <w:t>FB3 Center</w:t>
            </w:r>
          </w:p>
        </w:tc>
        <w:tc>
          <w:tcPr>
            <w:tcW w:w="1870" w:type="dxa"/>
            <w:tcBorders>
              <w:top w:val="single" w:sz="4" w:space="0" w:color="auto"/>
              <w:bottom w:val="single" w:sz="4" w:space="0" w:color="auto"/>
            </w:tcBorders>
            <w:shd w:val="clear" w:color="auto" w:fill="926B68"/>
          </w:tcPr>
          <w:p w14:paraId="1ABD365B" w14:textId="77777777" w:rsidR="0045111C" w:rsidRPr="00C83D05" w:rsidRDefault="0045111C" w:rsidP="00A11B29">
            <w:pPr>
              <w:jc w:val="center"/>
              <w:rPr>
                <w:rFonts w:ascii="Arial Narrow" w:hAnsi="Arial Narrow"/>
                <w:b/>
                <w:bCs/>
                <w:color w:val="FFFFFF" w:themeColor="background1"/>
                <w14:shadow w14:blurRad="50800" w14:dist="38100" w14:dir="2700000" w14:sx="100000" w14:sy="100000" w14:kx="0" w14:ky="0" w14:algn="tl">
                  <w14:srgbClr w14:val="000000">
                    <w14:alpha w14:val="60000"/>
                  </w14:srgbClr>
                </w14:shadow>
              </w:rPr>
            </w:pPr>
            <w:r w:rsidRPr="00C83D05">
              <w:rPr>
                <w:rFonts w:ascii="Arial Narrow" w:hAnsi="Arial Narrow"/>
                <w:b/>
                <w:bCs/>
                <w:color w:val="FFFFFF" w:themeColor="background1"/>
                <w14:shadow w14:blurRad="50800" w14:dist="38100" w14:dir="2700000" w14:sx="100000" w14:sy="100000" w14:kx="0" w14:ky="0" w14:algn="tl">
                  <w14:srgbClr w14:val="000000">
                    <w14:alpha w14:val="60000"/>
                  </w14:srgbClr>
                </w14:shadow>
              </w:rPr>
              <w:t xml:space="preserve">FB4 </w:t>
            </w:r>
            <w:r>
              <w:rPr>
                <w:rFonts w:ascii="Arial Narrow" w:hAnsi="Arial Narrow"/>
                <w:b/>
                <w:bCs/>
                <w:color w:val="FFFFFF" w:themeColor="background1"/>
                <w14:shadow w14:blurRad="50800" w14:dist="38100" w14:dir="2700000" w14:sx="100000" w14:sy="100000" w14:kx="0" w14:ky="0" w14:algn="tl">
                  <w14:srgbClr w14:val="000000">
                    <w14:alpha w14:val="60000"/>
                  </w14:srgbClr>
                </w14:shadow>
              </w:rPr>
              <w:t>Core</w:t>
            </w:r>
          </w:p>
        </w:tc>
      </w:tr>
      <w:tr w:rsidR="0045111C" w14:paraId="069B1324" w14:textId="77777777" w:rsidTr="00A11B29">
        <w:trPr>
          <w:trHeight w:val="332"/>
        </w:trPr>
        <w:tc>
          <w:tcPr>
            <w:tcW w:w="10138" w:type="dxa"/>
            <w:gridSpan w:val="6"/>
            <w:tcBorders>
              <w:top w:val="single" w:sz="4" w:space="0" w:color="auto"/>
              <w:left w:val="single" w:sz="4" w:space="0" w:color="auto"/>
            </w:tcBorders>
            <w:shd w:val="clear" w:color="auto" w:fill="83ACBD"/>
            <w:vAlign w:val="center"/>
          </w:tcPr>
          <w:p w14:paraId="582E630F" w14:textId="77777777" w:rsidR="0045111C" w:rsidRPr="00C83D05" w:rsidRDefault="0045111C" w:rsidP="00A11B29">
            <w:pPr>
              <w:rPr>
                <w:rFonts w:ascii="Arial Narrow" w:hAnsi="Arial Narrow"/>
                <w:b/>
                <w:bCs/>
              </w:rPr>
            </w:pPr>
            <w:r w:rsidRPr="00C83D05">
              <w:rPr>
                <w:rFonts w:ascii="Arial Narrow" w:hAnsi="Arial Narrow"/>
                <w:b/>
                <w:bCs/>
                <w14:shadow w14:blurRad="50800" w14:dist="38100" w14:dir="2700000" w14:sx="100000" w14:sy="100000" w14:kx="0" w14:ky="0" w14:algn="tl">
                  <w14:schemeClr w14:val="bg1">
                    <w14:alpha w14:val="60000"/>
                  </w14:schemeClr>
                </w14:shadow>
              </w:rPr>
              <w:t>Building Placement</w:t>
            </w:r>
          </w:p>
        </w:tc>
      </w:tr>
      <w:tr w:rsidR="0045111C" w14:paraId="7844B0D1" w14:textId="77777777" w:rsidTr="00A11B29">
        <w:tc>
          <w:tcPr>
            <w:tcW w:w="10138" w:type="dxa"/>
            <w:gridSpan w:val="6"/>
            <w:tcBorders>
              <w:top w:val="single" w:sz="4" w:space="0" w:color="auto"/>
              <w:left w:val="single" w:sz="4" w:space="0" w:color="auto"/>
            </w:tcBorders>
            <w:shd w:val="clear" w:color="auto" w:fill="D0E1E6"/>
            <w:vAlign w:val="center"/>
          </w:tcPr>
          <w:p w14:paraId="0639F3A5" w14:textId="77777777" w:rsidR="0045111C" w:rsidRPr="00A1723F" w:rsidRDefault="0045111C" w:rsidP="00A11B29">
            <w:pPr>
              <w:rPr>
                <w:rFonts w:ascii="Arial Narrow" w:hAnsi="Arial Narrow"/>
                <w:sz w:val="20"/>
                <w:szCs w:val="20"/>
              </w:rPr>
            </w:pPr>
            <w:r>
              <w:rPr>
                <w:rFonts w:ascii="Arial Narrow" w:hAnsi="Arial Narrow"/>
                <w:sz w:val="20"/>
                <w:szCs w:val="20"/>
              </w:rPr>
              <w:t>Setbacks</w:t>
            </w:r>
          </w:p>
        </w:tc>
      </w:tr>
      <w:tr w:rsidR="0045111C" w14:paraId="3CD5E664" w14:textId="77777777" w:rsidTr="00A11B29">
        <w:tc>
          <w:tcPr>
            <w:tcW w:w="2610" w:type="dxa"/>
            <w:tcBorders>
              <w:top w:val="single" w:sz="4" w:space="0" w:color="auto"/>
              <w:left w:val="single" w:sz="4" w:space="0" w:color="auto"/>
            </w:tcBorders>
            <w:vAlign w:val="center"/>
          </w:tcPr>
          <w:p w14:paraId="7E4044BF" w14:textId="51B99E45" w:rsidR="0045111C" w:rsidRPr="00A1723F" w:rsidRDefault="0045111C" w:rsidP="00A11B29">
            <w:pPr>
              <w:rPr>
                <w:rFonts w:ascii="Arial Narrow" w:hAnsi="Arial Narrow"/>
                <w:sz w:val="18"/>
                <w:szCs w:val="18"/>
              </w:rPr>
            </w:pPr>
            <w:r w:rsidRPr="00475CF6">
              <w:rPr>
                <w:rFonts w:ascii="Arial Narrow" w:eastAsia="Arial Narrow" w:hAnsi="Arial Narrow" w:cs="Arial Narrow"/>
                <w:color w:val="231F20"/>
                <w:sz w:val="18"/>
                <w:szCs w:val="18"/>
              </w:rPr>
              <w:t xml:space="preserve">Front </w:t>
            </w:r>
            <w:r w:rsidR="00A44EB2">
              <w:rPr>
                <w:rFonts w:ascii="Arial Narrow" w:eastAsia="Arial Narrow" w:hAnsi="Arial Narrow" w:cs="Arial Narrow"/>
                <w:color w:val="231F20"/>
                <w:sz w:val="18"/>
                <w:szCs w:val="18"/>
              </w:rPr>
              <w:t>BTZ</w:t>
            </w:r>
            <w:r>
              <w:rPr>
                <w:rFonts w:ascii="Arial Narrow" w:eastAsia="Arial Narrow" w:hAnsi="Arial Narrow" w:cs="Arial Narrow"/>
                <w:color w:val="231F20"/>
                <w:sz w:val="18"/>
                <w:szCs w:val="18"/>
              </w:rPr>
              <w:t xml:space="preserve"> </w:t>
            </w:r>
            <w:r w:rsidRPr="00475CF6">
              <w:rPr>
                <w:rFonts w:ascii="Arial Narrow" w:eastAsia="Arial Narrow" w:hAnsi="Arial Narrow" w:cs="Arial Narrow"/>
                <w:color w:val="231F20"/>
                <w:sz w:val="18"/>
                <w:szCs w:val="18"/>
              </w:rPr>
              <w:t>or Setback</w:t>
            </w:r>
          </w:p>
        </w:tc>
        <w:tc>
          <w:tcPr>
            <w:tcW w:w="1918" w:type="dxa"/>
            <w:gridSpan w:val="2"/>
            <w:vAlign w:val="center"/>
          </w:tcPr>
          <w:p w14:paraId="029A594A" w14:textId="5299F925" w:rsidR="0045111C" w:rsidRPr="00A1723F"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10'</w:t>
            </w:r>
          </w:p>
        </w:tc>
        <w:tc>
          <w:tcPr>
            <w:tcW w:w="1870" w:type="dxa"/>
            <w:vAlign w:val="center"/>
          </w:tcPr>
          <w:p w14:paraId="76600FC5" w14:textId="7D214F6F" w:rsidR="0045111C" w:rsidRPr="00A1723F"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0’ to 10’</w:t>
            </w:r>
          </w:p>
        </w:tc>
        <w:tc>
          <w:tcPr>
            <w:tcW w:w="1870" w:type="dxa"/>
            <w:vAlign w:val="center"/>
          </w:tcPr>
          <w:p w14:paraId="5E49F8FF" w14:textId="20F53E9B" w:rsidR="0045111C" w:rsidRPr="00A1723F"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0’ to 10’</w:t>
            </w:r>
          </w:p>
        </w:tc>
        <w:tc>
          <w:tcPr>
            <w:tcW w:w="1870" w:type="dxa"/>
            <w:vAlign w:val="center"/>
          </w:tcPr>
          <w:p w14:paraId="56E225ED" w14:textId="7E8025C4" w:rsidR="0045111C" w:rsidRPr="00A1723F"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0’ to 10’</w:t>
            </w:r>
          </w:p>
        </w:tc>
      </w:tr>
      <w:tr w:rsidR="0045111C" w14:paraId="1A7ECE70" w14:textId="77777777" w:rsidTr="00A11B29">
        <w:tc>
          <w:tcPr>
            <w:tcW w:w="2610" w:type="dxa"/>
            <w:tcBorders>
              <w:top w:val="single" w:sz="4" w:space="0" w:color="auto"/>
              <w:left w:val="single" w:sz="4" w:space="0" w:color="auto"/>
            </w:tcBorders>
            <w:vAlign w:val="center"/>
          </w:tcPr>
          <w:p w14:paraId="74F45661" w14:textId="58F99302" w:rsidR="0045111C" w:rsidRPr="00A1723F" w:rsidRDefault="0045111C" w:rsidP="00A11B29">
            <w:pPr>
              <w:rPr>
                <w:rFonts w:ascii="Arial Narrow" w:hAnsi="Arial Narrow"/>
                <w:sz w:val="18"/>
                <w:szCs w:val="18"/>
              </w:rPr>
            </w:pPr>
            <w:r w:rsidRPr="00475CF6">
              <w:rPr>
                <w:rFonts w:ascii="Arial Narrow" w:eastAsia="Arial Narrow" w:hAnsi="Arial Narrow" w:cs="Arial Narrow"/>
                <w:color w:val="231F20"/>
                <w:sz w:val="18"/>
                <w:szCs w:val="18"/>
              </w:rPr>
              <w:t xml:space="preserve">Side Street </w:t>
            </w:r>
            <w:r w:rsidR="00A44EB2">
              <w:rPr>
                <w:rFonts w:ascii="Arial Narrow" w:eastAsia="Arial Narrow" w:hAnsi="Arial Narrow" w:cs="Arial Narrow"/>
                <w:color w:val="231F20"/>
                <w:sz w:val="18"/>
                <w:szCs w:val="18"/>
              </w:rPr>
              <w:t>BTZ</w:t>
            </w:r>
          </w:p>
        </w:tc>
        <w:tc>
          <w:tcPr>
            <w:tcW w:w="1918" w:type="dxa"/>
            <w:gridSpan w:val="2"/>
            <w:vAlign w:val="center"/>
          </w:tcPr>
          <w:p w14:paraId="5CA2AF16" w14:textId="4E728E9A" w:rsidR="0045111C" w:rsidRPr="00A1723F"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5’ min</w:t>
            </w:r>
            <w:r w:rsidR="004C3C58">
              <w:rPr>
                <w:rFonts w:ascii="Arial Narrow" w:eastAsia="Arial Narrow" w:hAnsi="Arial Narrow" w:cs="Arial Narrow"/>
                <w:color w:val="231F20"/>
                <w:sz w:val="18"/>
                <w:szCs w:val="18"/>
              </w:rPr>
              <w:t>.</w:t>
            </w:r>
          </w:p>
        </w:tc>
        <w:tc>
          <w:tcPr>
            <w:tcW w:w="1870" w:type="dxa"/>
            <w:vAlign w:val="center"/>
          </w:tcPr>
          <w:p w14:paraId="6823D5E7" w14:textId="2EFFCEB8" w:rsidR="0045111C" w:rsidRPr="00A1723F"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0’ to 5’</w:t>
            </w:r>
          </w:p>
        </w:tc>
        <w:tc>
          <w:tcPr>
            <w:tcW w:w="1870" w:type="dxa"/>
            <w:vAlign w:val="center"/>
          </w:tcPr>
          <w:p w14:paraId="41D1E2DF" w14:textId="6826FAC9" w:rsidR="0045111C" w:rsidRPr="00A1723F"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5’ to 10’</w:t>
            </w:r>
          </w:p>
        </w:tc>
        <w:tc>
          <w:tcPr>
            <w:tcW w:w="1870" w:type="dxa"/>
            <w:vAlign w:val="center"/>
          </w:tcPr>
          <w:p w14:paraId="2BF96AB1" w14:textId="4E82E0C4" w:rsidR="0045111C" w:rsidRPr="00A1723F"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0’ to 10’</w:t>
            </w:r>
          </w:p>
        </w:tc>
      </w:tr>
      <w:tr w:rsidR="0045111C" w14:paraId="3C7B6922" w14:textId="77777777" w:rsidTr="00A11B29">
        <w:tc>
          <w:tcPr>
            <w:tcW w:w="2610" w:type="dxa"/>
            <w:tcBorders>
              <w:top w:val="single" w:sz="4" w:space="0" w:color="auto"/>
              <w:left w:val="single" w:sz="4" w:space="0" w:color="auto"/>
            </w:tcBorders>
            <w:vAlign w:val="center"/>
          </w:tcPr>
          <w:p w14:paraId="0DC252C4" w14:textId="77777777" w:rsidR="0045111C" w:rsidRPr="00A1723F" w:rsidRDefault="0045111C" w:rsidP="00A11B29">
            <w:pPr>
              <w:rPr>
                <w:rFonts w:ascii="Arial Narrow" w:hAnsi="Arial Narrow"/>
                <w:sz w:val="18"/>
                <w:szCs w:val="18"/>
              </w:rPr>
            </w:pPr>
            <w:r w:rsidRPr="00475CF6">
              <w:rPr>
                <w:rFonts w:ascii="Arial Narrow" w:eastAsia="Arial Narrow" w:hAnsi="Arial Narrow" w:cs="Arial Narrow"/>
                <w:color w:val="231F20"/>
                <w:sz w:val="18"/>
                <w:szCs w:val="18"/>
              </w:rPr>
              <w:t>Interior Side Property Line Setback</w:t>
            </w:r>
          </w:p>
        </w:tc>
        <w:tc>
          <w:tcPr>
            <w:tcW w:w="1918" w:type="dxa"/>
            <w:gridSpan w:val="2"/>
            <w:vAlign w:val="center"/>
          </w:tcPr>
          <w:p w14:paraId="72EDE5E4" w14:textId="0DF5A329" w:rsidR="0045111C" w:rsidRPr="00475CF6" w:rsidRDefault="0045111C" w:rsidP="00A11B29">
            <w:pPr>
              <w:widowControl w:val="0"/>
              <w:pBdr>
                <w:top w:val="nil"/>
                <w:left w:val="nil"/>
                <w:bottom w:val="nil"/>
                <w:right w:val="nil"/>
                <w:between w:val="nil"/>
              </w:pBdr>
              <w:spacing w:before="27" w:line="193" w:lineRule="auto"/>
              <w:jc w:val="center"/>
              <w:rPr>
                <w:rFonts w:ascii="Arial Narrow" w:eastAsia="Arial Narrow" w:hAnsi="Arial Narrow" w:cs="Arial Narrow"/>
                <w:color w:val="000000"/>
                <w:sz w:val="18"/>
                <w:szCs w:val="18"/>
              </w:rPr>
            </w:pPr>
            <w:r w:rsidRPr="00475CF6">
              <w:rPr>
                <w:rFonts w:ascii="Arial Narrow" w:eastAsia="Arial Narrow" w:hAnsi="Arial Narrow" w:cs="Arial Narrow"/>
                <w:color w:val="231F20"/>
                <w:sz w:val="18"/>
                <w:szCs w:val="18"/>
              </w:rPr>
              <w:t>0’ (attached)</w:t>
            </w:r>
          </w:p>
          <w:p w14:paraId="2B9960FA" w14:textId="2AFDACC0" w:rsidR="0045111C" w:rsidRPr="00A1723F"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7.5’ (detached)</w:t>
            </w:r>
          </w:p>
        </w:tc>
        <w:tc>
          <w:tcPr>
            <w:tcW w:w="1870" w:type="dxa"/>
            <w:vAlign w:val="center"/>
          </w:tcPr>
          <w:p w14:paraId="362A281E" w14:textId="60D91C30" w:rsidR="0045111C" w:rsidRPr="00475CF6" w:rsidRDefault="0045111C" w:rsidP="00A11B29">
            <w:pPr>
              <w:widowControl w:val="0"/>
              <w:pBdr>
                <w:top w:val="nil"/>
                <w:left w:val="nil"/>
                <w:bottom w:val="nil"/>
                <w:right w:val="nil"/>
                <w:between w:val="nil"/>
              </w:pBdr>
              <w:spacing w:before="27" w:line="193" w:lineRule="auto"/>
              <w:jc w:val="center"/>
              <w:rPr>
                <w:rFonts w:ascii="Arial Narrow" w:eastAsia="Arial Narrow" w:hAnsi="Arial Narrow" w:cs="Arial Narrow"/>
                <w:color w:val="000000"/>
                <w:sz w:val="18"/>
                <w:szCs w:val="18"/>
              </w:rPr>
            </w:pPr>
            <w:r w:rsidRPr="00475CF6">
              <w:rPr>
                <w:rFonts w:ascii="Arial Narrow" w:eastAsia="Arial Narrow" w:hAnsi="Arial Narrow" w:cs="Arial Narrow"/>
                <w:color w:val="231F20"/>
                <w:sz w:val="18"/>
                <w:szCs w:val="18"/>
              </w:rPr>
              <w:t>0’ (attached)</w:t>
            </w:r>
          </w:p>
          <w:p w14:paraId="0A51E3D0" w14:textId="041B407F" w:rsidR="0045111C" w:rsidRPr="00A1723F"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7.5’ (detached)</w:t>
            </w:r>
          </w:p>
        </w:tc>
        <w:tc>
          <w:tcPr>
            <w:tcW w:w="1870" w:type="dxa"/>
            <w:vAlign w:val="center"/>
          </w:tcPr>
          <w:p w14:paraId="029D5F09" w14:textId="2486008F" w:rsidR="0045111C" w:rsidRPr="00475CF6" w:rsidRDefault="0045111C" w:rsidP="00A11B29">
            <w:pPr>
              <w:widowControl w:val="0"/>
              <w:pBdr>
                <w:top w:val="nil"/>
                <w:left w:val="nil"/>
                <w:bottom w:val="nil"/>
                <w:right w:val="nil"/>
                <w:between w:val="nil"/>
              </w:pBdr>
              <w:spacing w:before="27" w:line="193" w:lineRule="auto"/>
              <w:jc w:val="center"/>
              <w:rPr>
                <w:rFonts w:ascii="Arial Narrow" w:eastAsia="Arial Narrow" w:hAnsi="Arial Narrow" w:cs="Arial Narrow"/>
                <w:color w:val="000000"/>
                <w:sz w:val="18"/>
                <w:szCs w:val="18"/>
              </w:rPr>
            </w:pPr>
            <w:r w:rsidRPr="00475CF6">
              <w:rPr>
                <w:rFonts w:ascii="Arial Narrow" w:eastAsia="Arial Narrow" w:hAnsi="Arial Narrow" w:cs="Arial Narrow"/>
                <w:color w:val="231F20"/>
                <w:sz w:val="18"/>
                <w:szCs w:val="18"/>
              </w:rPr>
              <w:t>0’ (attached)</w:t>
            </w:r>
          </w:p>
          <w:p w14:paraId="6A537FC9" w14:textId="43D03F2C" w:rsidR="0045111C" w:rsidRPr="00A1723F"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7.5’ (detached)</w:t>
            </w:r>
          </w:p>
        </w:tc>
        <w:tc>
          <w:tcPr>
            <w:tcW w:w="1870" w:type="dxa"/>
            <w:vAlign w:val="center"/>
          </w:tcPr>
          <w:p w14:paraId="205A1F9C" w14:textId="373CD639" w:rsidR="0045111C" w:rsidRPr="00A1723F"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0’ min</w:t>
            </w:r>
            <w:r w:rsidR="004C3C58">
              <w:rPr>
                <w:rFonts w:ascii="Arial Narrow" w:eastAsia="Arial Narrow" w:hAnsi="Arial Narrow" w:cs="Arial Narrow"/>
                <w:color w:val="231F20"/>
                <w:sz w:val="18"/>
                <w:szCs w:val="18"/>
              </w:rPr>
              <w:t>.</w:t>
            </w:r>
          </w:p>
        </w:tc>
      </w:tr>
      <w:tr w:rsidR="00242FAD" w14:paraId="3CDF9007" w14:textId="77777777" w:rsidTr="00191438">
        <w:trPr>
          <w:trHeight w:val="251"/>
        </w:trPr>
        <w:tc>
          <w:tcPr>
            <w:tcW w:w="2610" w:type="dxa"/>
            <w:tcBorders>
              <w:top w:val="single" w:sz="4" w:space="0" w:color="auto"/>
              <w:left w:val="single" w:sz="4" w:space="0" w:color="auto"/>
            </w:tcBorders>
            <w:vAlign w:val="center"/>
          </w:tcPr>
          <w:p w14:paraId="657CFF70" w14:textId="77777777" w:rsidR="00242FAD" w:rsidRPr="00A1723F" w:rsidRDefault="00242FAD" w:rsidP="00A11B29">
            <w:pPr>
              <w:rPr>
                <w:rFonts w:ascii="Arial Narrow" w:hAnsi="Arial Narrow"/>
                <w:sz w:val="18"/>
                <w:szCs w:val="18"/>
              </w:rPr>
            </w:pPr>
            <w:r w:rsidRPr="00475CF6">
              <w:rPr>
                <w:rFonts w:ascii="Arial Narrow" w:eastAsia="Arial Narrow" w:hAnsi="Arial Narrow" w:cs="Arial Narrow"/>
                <w:color w:val="231F20"/>
                <w:sz w:val="18"/>
                <w:szCs w:val="18"/>
              </w:rPr>
              <w:t>Rear Setback</w:t>
            </w:r>
          </w:p>
        </w:tc>
        <w:tc>
          <w:tcPr>
            <w:tcW w:w="7528" w:type="dxa"/>
            <w:gridSpan w:val="5"/>
            <w:vAlign w:val="center"/>
          </w:tcPr>
          <w:p w14:paraId="313E44BB" w14:textId="4758DF5E" w:rsidR="00242FAD" w:rsidRPr="00A1723F" w:rsidRDefault="00242FAD" w:rsidP="00191438">
            <w:pPr>
              <w:jc w:val="center"/>
              <w:rPr>
                <w:rFonts w:ascii="Arial Narrow" w:hAnsi="Arial Narrow"/>
                <w:sz w:val="18"/>
                <w:szCs w:val="18"/>
              </w:rPr>
            </w:pPr>
            <w:r w:rsidRPr="00475CF6">
              <w:rPr>
                <w:rFonts w:ascii="Arial Narrow" w:eastAsia="Arial Narrow" w:hAnsi="Arial Narrow" w:cs="Arial Narrow"/>
                <w:color w:val="231F20"/>
                <w:sz w:val="18"/>
                <w:szCs w:val="18"/>
              </w:rPr>
              <w:t>5’ min</w:t>
            </w:r>
          </w:p>
        </w:tc>
      </w:tr>
      <w:tr w:rsidR="0045111C" w14:paraId="21482455" w14:textId="77777777" w:rsidTr="00A11B29">
        <w:tc>
          <w:tcPr>
            <w:tcW w:w="2610" w:type="dxa"/>
            <w:tcBorders>
              <w:top w:val="single" w:sz="4" w:space="0" w:color="auto"/>
              <w:left w:val="single" w:sz="4" w:space="0" w:color="auto"/>
            </w:tcBorders>
            <w:vAlign w:val="center"/>
          </w:tcPr>
          <w:p w14:paraId="67A52B11" w14:textId="77777777" w:rsidR="0045111C" w:rsidRPr="00A1723F" w:rsidRDefault="0045111C" w:rsidP="00A11B29">
            <w:pPr>
              <w:rPr>
                <w:rFonts w:ascii="Arial Narrow" w:hAnsi="Arial Narrow"/>
                <w:sz w:val="18"/>
                <w:szCs w:val="18"/>
              </w:rPr>
            </w:pPr>
            <w:r w:rsidRPr="00475CF6">
              <w:rPr>
                <w:rFonts w:ascii="Arial Narrow" w:eastAsia="Arial Narrow" w:hAnsi="Arial Narrow" w:cs="Arial Narrow"/>
                <w:color w:val="231F20"/>
                <w:sz w:val="18"/>
                <w:szCs w:val="18"/>
              </w:rPr>
              <w:t>Rear Setback abutting R District</w:t>
            </w:r>
          </w:p>
        </w:tc>
        <w:tc>
          <w:tcPr>
            <w:tcW w:w="7528" w:type="dxa"/>
            <w:gridSpan w:val="5"/>
            <w:vAlign w:val="center"/>
          </w:tcPr>
          <w:p w14:paraId="467212CD" w14:textId="77777777" w:rsidR="0045111C" w:rsidRPr="00A1723F" w:rsidRDefault="0045111C" w:rsidP="00A11B29">
            <w:pPr>
              <w:jc w:val="center"/>
              <w:rPr>
                <w:rFonts w:ascii="Arial Narrow" w:hAnsi="Arial Narrow"/>
                <w:sz w:val="18"/>
                <w:szCs w:val="18"/>
              </w:rPr>
            </w:pPr>
            <w:r>
              <w:rPr>
                <w:rFonts w:ascii="Arial Narrow" w:hAnsi="Arial Narrow"/>
                <w:sz w:val="18"/>
                <w:szCs w:val="18"/>
              </w:rPr>
              <w:t>15’ min.</w:t>
            </w:r>
          </w:p>
        </w:tc>
      </w:tr>
      <w:tr w:rsidR="0045111C" w14:paraId="4989CEDC" w14:textId="77777777" w:rsidTr="00A11B29">
        <w:tc>
          <w:tcPr>
            <w:tcW w:w="2610" w:type="dxa"/>
            <w:tcBorders>
              <w:top w:val="single" w:sz="4" w:space="0" w:color="auto"/>
              <w:left w:val="single" w:sz="4" w:space="0" w:color="auto"/>
            </w:tcBorders>
            <w:vAlign w:val="center"/>
          </w:tcPr>
          <w:p w14:paraId="67A68CE5" w14:textId="271450EE" w:rsidR="0045111C" w:rsidRPr="00A1723F" w:rsidRDefault="0045111C" w:rsidP="00A11B29">
            <w:pPr>
              <w:rPr>
                <w:rFonts w:ascii="Arial Narrow" w:hAnsi="Arial Narrow"/>
                <w:sz w:val="18"/>
                <w:szCs w:val="18"/>
              </w:rPr>
            </w:pPr>
            <w:r w:rsidRPr="00475CF6">
              <w:rPr>
                <w:rFonts w:ascii="Arial Narrow" w:eastAsia="Arial Narrow" w:hAnsi="Arial Narrow" w:cs="Arial Narrow"/>
                <w:color w:val="231F20"/>
                <w:sz w:val="18"/>
                <w:szCs w:val="18"/>
              </w:rPr>
              <w:t xml:space="preserve">Side Setback abutting R </w:t>
            </w:r>
            <w:r w:rsidR="00242FAD">
              <w:rPr>
                <w:rFonts w:ascii="Arial Narrow" w:eastAsia="Arial Narrow" w:hAnsi="Arial Narrow" w:cs="Arial Narrow"/>
                <w:color w:val="231F20"/>
                <w:sz w:val="18"/>
                <w:szCs w:val="18"/>
              </w:rPr>
              <w:t>D</w:t>
            </w:r>
            <w:r w:rsidR="00242FAD" w:rsidRPr="00475CF6">
              <w:rPr>
                <w:rFonts w:ascii="Arial Narrow" w:eastAsia="Arial Narrow" w:hAnsi="Arial Narrow" w:cs="Arial Narrow"/>
                <w:color w:val="231F20"/>
                <w:sz w:val="18"/>
                <w:szCs w:val="18"/>
              </w:rPr>
              <w:t>istrict</w:t>
            </w:r>
          </w:p>
        </w:tc>
        <w:tc>
          <w:tcPr>
            <w:tcW w:w="7528" w:type="dxa"/>
            <w:gridSpan w:val="5"/>
            <w:vAlign w:val="center"/>
          </w:tcPr>
          <w:p w14:paraId="7B7819FC" w14:textId="77777777" w:rsidR="0045111C" w:rsidRPr="00A1723F" w:rsidRDefault="0045111C" w:rsidP="00A11B29">
            <w:pPr>
              <w:jc w:val="center"/>
              <w:rPr>
                <w:rFonts w:ascii="Arial Narrow" w:hAnsi="Arial Narrow"/>
                <w:sz w:val="18"/>
                <w:szCs w:val="18"/>
              </w:rPr>
            </w:pPr>
            <w:r>
              <w:rPr>
                <w:rFonts w:ascii="Arial Narrow" w:hAnsi="Arial Narrow"/>
                <w:sz w:val="18"/>
                <w:szCs w:val="18"/>
              </w:rPr>
              <w:t>10’ min.</w:t>
            </w:r>
          </w:p>
        </w:tc>
      </w:tr>
      <w:tr w:rsidR="0045111C" w14:paraId="7309C1ED" w14:textId="77777777" w:rsidTr="00A11B29">
        <w:tc>
          <w:tcPr>
            <w:tcW w:w="10138" w:type="dxa"/>
            <w:gridSpan w:val="6"/>
            <w:tcBorders>
              <w:top w:val="single" w:sz="4" w:space="0" w:color="auto"/>
              <w:left w:val="single" w:sz="4" w:space="0" w:color="auto"/>
            </w:tcBorders>
            <w:shd w:val="clear" w:color="auto" w:fill="D0E1E6"/>
            <w:vAlign w:val="center"/>
          </w:tcPr>
          <w:p w14:paraId="46D1A091" w14:textId="77777777" w:rsidR="0045111C" w:rsidRDefault="0045111C" w:rsidP="00A11B29">
            <w:pPr>
              <w:rPr>
                <w:rFonts w:ascii="Arial Narrow" w:hAnsi="Arial Narrow"/>
                <w:sz w:val="18"/>
                <w:szCs w:val="18"/>
              </w:rPr>
            </w:pPr>
            <w:r w:rsidRPr="00A1723F">
              <w:rPr>
                <w:rFonts w:ascii="Arial Narrow" w:hAnsi="Arial Narrow"/>
                <w:sz w:val="20"/>
                <w:szCs w:val="20"/>
              </w:rPr>
              <w:t>Frontage Buildout</w:t>
            </w:r>
          </w:p>
        </w:tc>
      </w:tr>
      <w:tr w:rsidR="0045111C" w14:paraId="592AFC06" w14:textId="77777777" w:rsidTr="00A11B29">
        <w:tc>
          <w:tcPr>
            <w:tcW w:w="2610" w:type="dxa"/>
            <w:tcBorders>
              <w:top w:val="single" w:sz="4" w:space="0" w:color="auto"/>
              <w:left w:val="single" w:sz="4" w:space="0" w:color="auto"/>
            </w:tcBorders>
            <w:vAlign w:val="center"/>
          </w:tcPr>
          <w:p w14:paraId="58618679" w14:textId="77777777" w:rsidR="0045111C" w:rsidRPr="00475CF6" w:rsidRDefault="0045111C" w:rsidP="00A11B29">
            <w:pP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Frontage Buildout Front Street</w:t>
            </w:r>
          </w:p>
        </w:tc>
        <w:tc>
          <w:tcPr>
            <w:tcW w:w="1918" w:type="dxa"/>
            <w:gridSpan w:val="2"/>
          </w:tcPr>
          <w:p w14:paraId="3070C705" w14:textId="3CBA16C1"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60% min</w:t>
            </w:r>
            <w:r w:rsidR="004C3C58">
              <w:rPr>
                <w:rFonts w:ascii="Arial Narrow" w:eastAsia="Arial Narrow" w:hAnsi="Arial Narrow" w:cs="Arial Narrow"/>
                <w:color w:val="231F20"/>
                <w:sz w:val="18"/>
                <w:szCs w:val="18"/>
              </w:rPr>
              <w:t>.</w:t>
            </w:r>
          </w:p>
        </w:tc>
        <w:tc>
          <w:tcPr>
            <w:tcW w:w="1870" w:type="dxa"/>
          </w:tcPr>
          <w:p w14:paraId="718FD657" w14:textId="77777777"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90% min.</w:t>
            </w:r>
          </w:p>
        </w:tc>
        <w:tc>
          <w:tcPr>
            <w:tcW w:w="1870" w:type="dxa"/>
          </w:tcPr>
          <w:p w14:paraId="361ECB68" w14:textId="280D4AD6"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90% min</w:t>
            </w:r>
            <w:r w:rsidR="004C3C58">
              <w:rPr>
                <w:rFonts w:ascii="Arial Narrow" w:eastAsia="Arial Narrow" w:hAnsi="Arial Narrow" w:cs="Arial Narrow"/>
                <w:color w:val="231F20"/>
                <w:sz w:val="18"/>
                <w:szCs w:val="18"/>
              </w:rPr>
              <w:t>.</w:t>
            </w:r>
          </w:p>
        </w:tc>
        <w:tc>
          <w:tcPr>
            <w:tcW w:w="1870" w:type="dxa"/>
          </w:tcPr>
          <w:p w14:paraId="566E1BBD" w14:textId="429BD794"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90% min</w:t>
            </w:r>
            <w:r w:rsidR="004C3C58">
              <w:rPr>
                <w:rFonts w:ascii="Arial Narrow" w:eastAsia="Arial Narrow" w:hAnsi="Arial Narrow" w:cs="Arial Narrow"/>
                <w:color w:val="231F20"/>
                <w:sz w:val="18"/>
                <w:szCs w:val="18"/>
              </w:rPr>
              <w:t>.</w:t>
            </w:r>
          </w:p>
        </w:tc>
      </w:tr>
      <w:tr w:rsidR="0045111C" w14:paraId="546ED8D3" w14:textId="77777777" w:rsidTr="00A11B29">
        <w:tc>
          <w:tcPr>
            <w:tcW w:w="2610" w:type="dxa"/>
            <w:tcBorders>
              <w:top w:val="single" w:sz="4" w:space="0" w:color="auto"/>
              <w:left w:val="single" w:sz="4" w:space="0" w:color="auto"/>
            </w:tcBorders>
            <w:vAlign w:val="center"/>
          </w:tcPr>
          <w:p w14:paraId="61134E44" w14:textId="77777777" w:rsidR="0045111C" w:rsidRPr="00475CF6" w:rsidRDefault="0045111C" w:rsidP="00A11B29">
            <w:pP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Frontage Buildout Side Street</w:t>
            </w:r>
          </w:p>
        </w:tc>
        <w:tc>
          <w:tcPr>
            <w:tcW w:w="1918" w:type="dxa"/>
            <w:gridSpan w:val="2"/>
          </w:tcPr>
          <w:p w14:paraId="3CAE699C" w14:textId="2728BD54"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40%</w:t>
            </w:r>
            <w:r w:rsidR="00242FAD">
              <w:rPr>
                <w:rFonts w:ascii="Arial Narrow" w:eastAsia="Arial Narrow" w:hAnsi="Arial Narrow" w:cs="Arial Narrow"/>
                <w:color w:val="231F20"/>
                <w:sz w:val="18"/>
                <w:szCs w:val="18"/>
              </w:rPr>
              <w:t xml:space="preserve"> min.</w:t>
            </w:r>
          </w:p>
        </w:tc>
        <w:tc>
          <w:tcPr>
            <w:tcW w:w="1870" w:type="dxa"/>
          </w:tcPr>
          <w:p w14:paraId="0A165686" w14:textId="77777777"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70% min.</w:t>
            </w:r>
          </w:p>
        </w:tc>
        <w:tc>
          <w:tcPr>
            <w:tcW w:w="1870" w:type="dxa"/>
          </w:tcPr>
          <w:p w14:paraId="160205C9" w14:textId="07389A74"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70% min</w:t>
            </w:r>
            <w:r w:rsidR="004C3C58">
              <w:rPr>
                <w:rFonts w:ascii="Arial Narrow" w:eastAsia="Arial Narrow" w:hAnsi="Arial Narrow" w:cs="Arial Narrow"/>
                <w:color w:val="231F20"/>
                <w:sz w:val="18"/>
                <w:szCs w:val="18"/>
              </w:rPr>
              <w:t>.</w:t>
            </w:r>
          </w:p>
        </w:tc>
        <w:tc>
          <w:tcPr>
            <w:tcW w:w="1870" w:type="dxa"/>
          </w:tcPr>
          <w:p w14:paraId="66A49ED9" w14:textId="5372CEE4"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70% min</w:t>
            </w:r>
            <w:r w:rsidR="004C3C58">
              <w:rPr>
                <w:rFonts w:ascii="Arial Narrow" w:eastAsia="Arial Narrow" w:hAnsi="Arial Narrow" w:cs="Arial Narrow"/>
                <w:color w:val="231F20"/>
                <w:sz w:val="18"/>
                <w:szCs w:val="18"/>
              </w:rPr>
              <w:t>.</w:t>
            </w:r>
          </w:p>
        </w:tc>
      </w:tr>
      <w:tr w:rsidR="00331339" w14:paraId="26F1B981" w14:textId="77777777" w:rsidTr="00D71E93">
        <w:tc>
          <w:tcPr>
            <w:tcW w:w="10138" w:type="dxa"/>
            <w:gridSpan w:val="6"/>
            <w:tcBorders>
              <w:top w:val="single" w:sz="4" w:space="0" w:color="auto"/>
              <w:left w:val="single" w:sz="4" w:space="0" w:color="auto"/>
            </w:tcBorders>
            <w:shd w:val="clear" w:color="auto" w:fill="D0E1E6"/>
            <w:vAlign w:val="center"/>
          </w:tcPr>
          <w:p w14:paraId="60513882" w14:textId="17E0D2F9" w:rsidR="00331339" w:rsidRPr="00471E5B" w:rsidRDefault="00331339" w:rsidP="00A00913">
            <w:pPr>
              <w:rPr>
                <w:rFonts w:ascii="Arial Narrow" w:hAnsi="Arial Narrow"/>
                <w:sz w:val="20"/>
                <w:szCs w:val="20"/>
              </w:rPr>
            </w:pPr>
            <w:r>
              <w:rPr>
                <w:rFonts w:ascii="Arial Narrow" w:hAnsi="Arial Narrow"/>
                <w:sz w:val="20"/>
                <w:szCs w:val="20"/>
              </w:rPr>
              <w:t>Permitted Encroachments by Appurtenances</w:t>
            </w:r>
          </w:p>
        </w:tc>
      </w:tr>
      <w:tr w:rsidR="0045111C" w14:paraId="7C99E697" w14:textId="77777777" w:rsidTr="00A11B29">
        <w:tc>
          <w:tcPr>
            <w:tcW w:w="2610" w:type="dxa"/>
            <w:tcBorders>
              <w:top w:val="single" w:sz="4" w:space="0" w:color="auto"/>
              <w:left w:val="single" w:sz="4" w:space="0" w:color="auto"/>
            </w:tcBorders>
            <w:vAlign w:val="center"/>
          </w:tcPr>
          <w:p w14:paraId="22666162" w14:textId="7503D80B" w:rsidR="0045111C" w:rsidRPr="00475CF6" w:rsidRDefault="0045111C" w:rsidP="00A11B29">
            <w:pP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Encroachment into BTZ</w:t>
            </w:r>
            <w:r w:rsidR="005E0266">
              <w:rPr>
                <w:rFonts w:ascii="Arial Narrow" w:eastAsia="Arial Narrow" w:hAnsi="Arial Narrow" w:cs="Arial Narrow"/>
                <w:color w:val="231F20"/>
                <w:sz w:val="18"/>
                <w:szCs w:val="18"/>
              </w:rPr>
              <w:t>: Front</w:t>
            </w:r>
          </w:p>
        </w:tc>
        <w:tc>
          <w:tcPr>
            <w:tcW w:w="7528" w:type="dxa"/>
            <w:gridSpan w:val="5"/>
            <w:vAlign w:val="center"/>
          </w:tcPr>
          <w:p w14:paraId="4CB2A612" w14:textId="2F841369" w:rsidR="0045111C" w:rsidRDefault="005E0266" w:rsidP="00A11B29">
            <w:pPr>
              <w:jc w:val="center"/>
              <w:rPr>
                <w:rFonts w:ascii="Arial Narrow" w:hAnsi="Arial Narrow"/>
                <w:sz w:val="18"/>
                <w:szCs w:val="18"/>
              </w:rPr>
            </w:pPr>
            <w:r>
              <w:rPr>
                <w:rFonts w:ascii="Arial Narrow" w:eastAsia="Arial Narrow" w:hAnsi="Arial Narrow" w:cs="Arial Narrow"/>
                <w:color w:val="231F20"/>
                <w:sz w:val="18"/>
                <w:szCs w:val="18"/>
              </w:rPr>
              <w:t xml:space="preserve"> 8’ max.</w:t>
            </w:r>
          </w:p>
        </w:tc>
      </w:tr>
      <w:tr w:rsidR="005E0266" w14:paraId="628465FE" w14:textId="77777777" w:rsidTr="00A11B29">
        <w:tc>
          <w:tcPr>
            <w:tcW w:w="2610" w:type="dxa"/>
            <w:tcBorders>
              <w:top w:val="single" w:sz="4" w:space="0" w:color="auto"/>
              <w:left w:val="single" w:sz="4" w:space="0" w:color="auto"/>
            </w:tcBorders>
            <w:vAlign w:val="center"/>
          </w:tcPr>
          <w:p w14:paraId="72DDB95E" w14:textId="2D219B54" w:rsidR="005E0266" w:rsidRPr="00475CF6" w:rsidRDefault="005E0266" w:rsidP="00A11B29">
            <w:pP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Encroachment into BTZ: Side Street</w:t>
            </w:r>
          </w:p>
        </w:tc>
        <w:tc>
          <w:tcPr>
            <w:tcW w:w="7528" w:type="dxa"/>
            <w:gridSpan w:val="5"/>
            <w:vAlign w:val="center"/>
          </w:tcPr>
          <w:p w14:paraId="3F1D4F9F" w14:textId="187FF568" w:rsidR="005E0266" w:rsidRPr="00660830" w:rsidDel="00EF3EAE" w:rsidRDefault="005E0266" w:rsidP="00A11B29">
            <w:pPr>
              <w:jc w:val="cente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6’ max.</w:t>
            </w:r>
          </w:p>
        </w:tc>
      </w:tr>
      <w:tr w:rsidR="005E0266" w14:paraId="19222C15" w14:textId="77777777" w:rsidTr="00A11B29">
        <w:tc>
          <w:tcPr>
            <w:tcW w:w="2610" w:type="dxa"/>
            <w:tcBorders>
              <w:top w:val="single" w:sz="4" w:space="0" w:color="auto"/>
              <w:left w:val="single" w:sz="4" w:space="0" w:color="auto"/>
            </w:tcBorders>
            <w:vAlign w:val="center"/>
          </w:tcPr>
          <w:p w14:paraId="0601C470" w14:textId="7B7E3B8F" w:rsidR="005E0266" w:rsidRPr="00475CF6" w:rsidRDefault="005E0266" w:rsidP="00A11B29">
            <w:pP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 xml:space="preserve">Encroachment into </w:t>
            </w:r>
            <w:del w:id="26" w:author="Ryan, Christopher" w:date="2026-02-11T08:01:00Z">
              <w:r w:rsidDel="00C14D65">
                <w:rPr>
                  <w:rFonts w:ascii="Arial Narrow" w:eastAsia="Arial Narrow" w:hAnsi="Arial Narrow" w:cs="Arial Narrow"/>
                  <w:color w:val="231F20"/>
                  <w:sz w:val="18"/>
                  <w:szCs w:val="18"/>
                </w:rPr>
                <w:delText xml:space="preserve">BTZ: </w:delText>
              </w:r>
            </w:del>
            <w:r>
              <w:rPr>
                <w:rFonts w:ascii="Arial Narrow" w:eastAsia="Arial Narrow" w:hAnsi="Arial Narrow" w:cs="Arial Narrow"/>
                <w:color w:val="231F20"/>
                <w:sz w:val="18"/>
                <w:szCs w:val="18"/>
              </w:rPr>
              <w:t>Rear</w:t>
            </w:r>
            <w:ins w:id="27" w:author="Ryan, Christopher" w:date="2026-02-11T08:01:00Z">
              <w:r w:rsidR="00C14D65">
                <w:rPr>
                  <w:rFonts w:ascii="Arial Narrow" w:eastAsia="Arial Narrow" w:hAnsi="Arial Narrow" w:cs="Arial Narrow"/>
                  <w:color w:val="231F20"/>
                  <w:sz w:val="18"/>
                  <w:szCs w:val="18"/>
                </w:rPr>
                <w:t xml:space="preserve"> Setback</w:t>
              </w:r>
            </w:ins>
          </w:p>
        </w:tc>
        <w:tc>
          <w:tcPr>
            <w:tcW w:w="7528" w:type="dxa"/>
            <w:gridSpan w:val="5"/>
            <w:vAlign w:val="center"/>
          </w:tcPr>
          <w:p w14:paraId="0CD9C333" w14:textId="75CDE515" w:rsidR="005E0266" w:rsidRPr="00660830" w:rsidDel="00EF3EAE" w:rsidRDefault="005E0266" w:rsidP="00A11B29">
            <w:pPr>
              <w:jc w:val="cente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3’ max.</w:t>
            </w:r>
          </w:p>
        </w:tc>
      </w:tr>
      <w:tr w:rsidR="0089238E" w14:paraId="74BAC325" w14:textId="77777777" w:rsidTr="004907C9">
        <w:tc>
          <w:tcPr>
            <w:tcW w:w="2610" w:type="dxa"/>
            <w:tcBorders>
              <w:top w:val="single" w:sz="4" w:space="0" w:color="auto"/>
              <w:left w:val="single" w:sz="4" w:space="0" w:color="auto"/>
            </w:tcBorders>
            <w:vAlign w:val="center"/>
          </w:tcPr>
          <w:p w14:paraId="4379641D" w14:textId="77777777" w:rsidR="0089238E" w:rsidRPr="008E270F" w:rsidRDefault="0089238E" w:rsidP="00A00913">
            <w:pPr>
              <w:rPr>
                <w:rFonts w:ascii="Arial Narrow" w:hAnsi="Arial Narrow"/>
                <w:color w:val="231F20"/>
                <w:sz w:val="18"/>
              </w:rPr>
            </w:pPr>
            <w:r w:rsidRPr="00660830">
              <w:rPr>
                <w:rFonts w:ascii="Arial Narrow" w:eastAsia="Arial Narrow" w:hAnsi="Arial Narrow" w:cs="Arial Narrow"/>
                <w:color w:val="231F20"/>
                <w:sz w:val="18"/>
                <w:szCs w:val="18"/>
              </w:rPr>
              <w:t>Residual Setback from Property Line</w:t>
            </w:r>
            <w:r>
              <w:rPr>
                <w:rFonts w:ascii="Arial Narrow" w:eastAsia="Arial Narrow" w:hAnsi="Arial Narrow" w:cs="Arial Narrow"/>
                <w:color w:val="231F20"/>
                <w:sz w:val="18"/>
                <w:szCs w:val="18"/>
              </w:rPr>
              <w:t>: Front</w:t>
            </w:r>
          </w:p>
        </w:tc>
        <w:tc>
          <w:tcPr>
            <w:tcW w:w="1882" w:type="dxa"/>
            <w:vAlign w:val="center"/>
          </w:tcPr>
          <w:p w14:paraId="230294D6" w14:textId="77777777" w:rsidR="0089238E" w:rsidRDefault="0089238E" w:rsidP="00A11B29">
            <w:pPr>
              <w:jc w:val="center"/>
              <w:rPr>
                <w:rFonts w:ascii="Arial Narrow" w:hAnsi="Arial Narrow"/>
                <w:sz w:val="18"/>
                <w:szCs w:val="18"/>
              </w:rPr>
            </w:pPr>
            <w:r>
              <w:rPr>
                <w:rFonts w:ascii="Arial Narrow" w:hAnsi="Arial Narrow"/>
                <w:sz w:val="18"/>
                <w:szCs w:val="18"/>
              </w:rPr>
              <w:t>3’</w:t>
            </w:r>
          </w:p>
        </w:tc>
        <w:tc>
          <w:tcPr>
            <w:tcW w:w="5646" w:type="dxa"/>
            <w:gridSpan w:val="4"/>
            <w:vAlign w:val="center"/>
          </w:tcPr>
          <w:p w14:paraId="3514A997" w14:textId="77777777" w:rsidR="0089238E" w:rsidRDefault="0089238E" w:rsidP="00A11B29">
            <w:pPr>
              <w:jc w:val="center"/>
              <w:rPr>
                <w:rFonts w:ascii="Arial Narrow" w:hAnsi="Arial Narrow"/>
                <w:sz w:val="18"/>
                <w:szCs w:val="18"/>
              </w:rPr>
            </w:pPr>
            <w:r>
              <w:rPr>
                <w:rFonts w:ascii="Arial Narrow" w:hAnsi="Arial Narrow"/>
                <w:sz w:val="18"/>
                <w:szCs w:val="18"/>
              </w:rPr>
              <w:t>0’</w:t>
            </w:r>
          </w:p>
        </w:tc>
      </w:tr>
      <w:tr w:rsidR="0089238E" w14:paraId="67570FA6" w14:textId="77777777" w:rsidTr="000E73A3">
        <w:tc>
          <w:tcPr>
            <w:tcW w:w="2610" w:type="dxa"/>
            <w:tcBorders>
              <w:top w:val="single" w:sz="4" w:space="0" w:color="auto"/>
              <w:left w:val="single" w:sz="4" w:space="0" w:color="auto"/>
            </w:tcBorders>
            <w:vAlign w:val="center"/>
          </w:tcPr>
          <w:p w14:paraId="6467903B" w14:textId="77777777" w:rsidR="0089238E" w:rsidRPr="00660830" w:rsidRDefault="0089238E" w:rsidP="00A00913">
            <w:pPr>
              <w:rPr>
                <w:rFonts w:ascii="Arial Narrow" w:eastAsia="Arial Narrow" w:hAnsi="Arial Narrow" w:cs="Arial Narrow"/>
                <w:color w:val="231F20"/>
                <w:sz w:val="18"/>
                <w:szCs w:val="18"/>
              </w:rPr>
            </w:pPr>
            <w:r w:rsidRPr="00660830">
              <w:rPr>
                <w:rFonts w:ascii="Arial Narrow" w:eastAsia="Arial Narrow" w:hAnsi="Arial Narrow" w:cs="Arial Narrow"/>
                <w:color w:val="231F20"/>
                <w:sz w:val="18"/>
                <w:szCs w:val="18"/>
              </w:rPr>
              <w:t>Residual Setback from Property Line</w:t>
            </w:r>
            <w:r>
              <w:rPr>
                <w:rFonts w:ascii="Arial Narrow" w:eastAsia="Arial Narrow" w:hAnsi="Arial Narrow" w:cs="Arial Narrow"/>
                <w:color w:val="231F20"/>
                <w:sz w:val="18"/>
                <w:szCs w:val="18"/>
              </w:rPr>
              <w:t>: Side Street</w:t>
            </w:r>
          </w:p>
        </w:tc>
        <w:tc>
          <w:tcPr>
            <w:tcW w:w="7528" w:type="dxa"/>
            <w:gridSpan w:val="5"/>
            <w:vAlign w:val="center"/>
          </w:tcPr>
          <w:p w14:paraId="741511C1" w14:textId="77777777" w:rsidR="0089238E" w:rsidRDefault="0089238E" w:rsidP="00A11B29">
            <w:pPr>
              <w:jc w:val="center"/>
              <w:rPr>
                <w:rFonts w:ascii="Arial Narrow" w:hAnsi="Arial Narrow"/>
                <w:sz w:val="18"/>
                <w:szCs w:val="18"/>
              </w:rPr>
            </w:pPr>
            <w:r>
              <w:rPr>
                <w:rFonts w:ascii="Arial Narrow" w:hAnsi="Arial Narrow"/>
                <w:sz w:val="18"/>
                <w:szCs w:val="18"/>
              </w:rPr>
              <w:t>3’</w:t>
            </w:r>
          </w:p>
        </w:tc>
      </w:tr>
      <w:tr w:rsidR="0089238E" w14:paraId="6ACE25F1" w14:textId="77777777" w:rsidTr="00A754A5">
        <w:tc>
          <w:tcPr>
            <w:tcW w:w="2610" w:type="dxa"/>
            <w:tcBorders>
              <w:top w:val="single" w:sz="4" w:space="0" w:color="auto"/>
              <w:left w:val="single" w:sz="4" w:space="0" w:color="auto"/>
            </w:tcBorders>
            <w:vAlign w:val="center"/>
          </w:tcPr>
          <w:p w14:paraId="4394AE6C" w14:textId="77777777" w:rsidR="0089238E" w:rsidRPr="00660830" w:rsidRDefault="0089238E" w:rsidP="00A00913">
            <w:pPr>
              <w:rPr>
                <w:rFonts w:ascii="Arial Narrow" w:eastAsia="Arial Narrow" w:hAnsi="Arial Narrow" w:cs="Arial Narrow"/>
                <w:color w:val="231F20"/>
                <w:sz w:val="18"/>
                <w:szCs w:val="18"/>
              </w:rPr>
            </w:pPr>
            <w:r w:rsidRPr="00660830">
              <w:rPr>
                <w:rFonts w:ascii="Arial Narrow" w:eastAsia="Arial Narrow" w:hAnsi="Arial Narrow" w:cs="Arial Narrow"/>
                <w:color w:val="231F20"/>
                <w:sz w:val="18"/>
                <w:szCs w:val="18"/>
              </w:rPr>
              <w:t>Residual Setback from Property Line</w:t>
            </w:r>
            <w:r>
              <w:rPr>
                <w:rFonts w:ascii="Arial Narrow" w:eastAsia="Arial Narrow" w:hAnsi="Arial Narrow" w:cs="Arial Narrow"/>
                <w:color w:val="231F20"/>
                <w:sz w:val="18"/>
                <w:szCs w:val="18"/>
              </w:rPr>
              <w:t>: Rear</w:t>
            </w:r>
          </w:p>
        </w:tc>
        <w:tc>
          <w:tcPr>
            <w:tcW w:w="7528" w:type="dxa"/>
            <w:gridSpan w:val="5"/>
            <w:vAlign w:val="center"/>
          </w:tcPr>
          <w:p w14:paraId="39F4437F" w14:textId="77777777" w:rsidR="0089238E" w:rsidRDefault="0089238E" w:rsidP="00A11B29">
            <w:pPr>
              <w:jc w:val="center"/>
              <w:rPr>
                <w:rFonts w:ascii="Arial Narrow" w:hAnsi="Arial Narrow"/>
                <w:sz w:val="18"/>
                <w:szCs w:val="18"/>
              </w:rPr>
            </w:pPr>
            <w:r>
              <w:rPr>
                <w:rFonts w:ascii="Arial Narrow" w:hAnsi="Arial Narrow"/>
                <w:sz w:val="18"/>
                <w:szCs w:val="18"/>
              </w:rPr>
              <w:t>2’</w:t>
            </w:r>
          </w:p>
        </w:tc>
      </w:tr>
      <w:tr w:rsidR="0045111C" w14:paraId="3988F24C" w14:textId="77777777" w:rsidTr="00A11B29">
        <w:tc>
          <w:tcPr>
            <w:tcW w:w="10138" w:type="dxa"/>
            <w:gridSpan w:val="6"/>
            <w:tcBorders>
              <w:top w:val="single" w:sz="4" w:space="0" w:color="auto"/>
              <w:left w:val="single" w:sz="4" w:space="0" w:color="auto"/>
            </w:tcBorders>
            <w:shd w:val="clear" w:color="auto" w:fill="D0E1E6"/>
            <w:vAlign w:val="center"/>
          </w:tcPr>
          <w:p w14:paraId="57A3949B" w14:textId="77777777" w:rsidR="0045111C" w:rsidRDefault="0045111C" w:rsidP="00A11B29">
            <w:pPr>
              <w:rPr>
                <w:rFonts w:ascii="Arial Narrow" w:hAnsi="Arial Narrow"/>
                <w:sz w:val="18"/>
                <w:szCs w:val="18"/>
              </w:rPr>
            </w:pPr>
            <w:r w:rsidRPr="00471E5B">
              <w:rPr>
                <w:rFonts w:ascii="Arial Narrow" w:hAnsi="Arial Narrow"/>
                <w:sz w:val="20"/>
                <w:szCs w:val="20"/>
              </w:rPr>
              <w:t>Coverage</w:t>
            </w:r>
          </w:p>
        </w:tc>
      </w:tr>
      <w:tr w:rsidR="0045111C" w14:paraId="58D6F9DC" w14:textId="77777777" w:rsidTr="00A11B29">
        <w:tc>
          <w:tcPr>
            <w:tcW w:w="2610" w:type="dxa"/>
            <w:tcBorders>
              <w:top w:val="single" w:sz="4" w:space="0" w:color="auto"/>
              <w:left w:val="single" w:sz="4" w:space="0" w:color="auto"/>
            </w:tcBorders>
            <w:vAlign w:val="center"/>
          </w:tcPr>
          <w:p w14:paraId="55C42E57" w14:textId="77777777" w:rsidR="0045111C" w:rsidRPr="00475CF6" w:rsidRDefault="0045111C" w:rsidP="00A11B29">
            <w:pP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Impervious Coverage (% maximum)</w:t>
            </w:r>
          </w:p>
        </w:tc>
        <w:tc>
          <w:tcPr>
            <w:tcW w:w="1918" w:type="dxa"/>
            <w:gridSpan w:val="2"/>
          </w:tcPr>
          <w:p w14:paraId="6232AC8D" w14:textId="1E40712E"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75%</w:t>
            </w:r>
          </w:p>
        </w:tc>
        <w:tc>
          <w:tcPr>
            <w:tcW w:w="1870" w:type="dxa"/>
          </w:tcPr>
          <w:p w14:paraId="4D127B1B" w14:textId="2942B4C6"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80%</w:t>
            </w:r>
          </w:p>
        </w:tc>
        <w:tc>
          <w:tcPr>
            <w:tcW w:w="1870" w:type="dxa"/>
          </w:tcPr>
          <w:p w14:paraId="5909AB80" w14:textId="7F1DD935"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90%</w:t>
            </w:r>
          </w:p>
        </w:tc>
        <w:tc>
          <w:tcPr>
            <w:tcW w:w="1870" w:type="dxa"/>
          </w:tcPr>
          <w:p w14:paraId="63052E88" w14:textId="3722B8D2"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95%</w:t>
            </w:r>
          </w:p>
        </w:tc>
      </w:tr>
      <w:tr w:rsidR="0045111C" w14:paraId="50E11929" w14:textId="77777777" w:rsidTr="00A11B29">
        <w:tc>
          <w:tcPr>
            <w:tcW w:w="2610" w:type="dxa"/>
            <w:tcBorders>
              <w:top w:val="single" w:sz="4" w:space="0" w:color="auto"/>
              <w:left w:val="single" w:sz="4" w:space="0" w:color="auto"/>
            </w:tcBorders>
            <w:vAlign w:val="center"/>
          </w:tcPr>
          <w:p w14:paraId="4A3C60B0" w14:textId="77777777" w:rsidR="0045111C" w:rsidRPr="00475CF6" w:rsidRDefault="0045111C" w:rsidP="00A11B29">
            <w:pP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Open Space (% minimum)</w:t>
            </w:r>
          </w:p>
        </w:tc>
        <w:tc>
          <w:tcPr>
            <w:tcW w:w="1918" w:type="dxa"/>
            <w:gridSpan w:val="2"/>
          </w:tcPr>
          <w:p w14:paraId="09560BC5" w14:textId="77777777"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15%</w:t>
            </w:r>
          </w:p>
        </w:tc>
        <w:tc>
          <w:tcPr>
            <w:tcW w:w="1870" w:type="dxa"/>
          </w:tcPr>
          <w:p w14:paraId="450E3126" w14:textId="77777777"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10%</w:t>
            </w:r>
          </w:p>
        </w:tc>
        <w:tc>
          <w:tcPr>
            <w:tcW w:w="1870" w:type="dxa"/>
          </w:tcPr>
          <w:p w14:paraId="4C805B91" w14:textId="77777777"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10%</w:t>
            </w:r>
          </w:p>
        </w:tc>
        <w:tc>
          <w:tcPr>
            <w:tcW w:w="1870" w:type="dxa"/>
          </w:tcPr>
          <w:p w14:paraId="73459E91" w14:textId="77777777"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5%</w:t>
            </w:r>
          </w:p>
        </w:tc>
      </w:tr>
      <w:tr w:rsidR="0045111C" w14:paraId="1A67DFCC" w14:textId="77777777" w:rsidTr="00A11B29">
        <w:tc>
          <w:tcPr>
            <w:tcW w:w="10138" w:type="dxa"/>
            <w:gridSpan w:val="6"/>
            <w:tcBorders>
              <w:top w:val="single" w:sz="4" w:space="0" w:color="auto"/>
              <w:left w:val="single" w:sz="4" w:space="0" w:color="auto"/>
            </w:tcBorders>
            <w:shd w:val="clear" w:color="auto" w:fill="83ACBD"/>
            <w:vAlign w:val="center"/>
          </w:tcPr>
          <w:p w14:paraId="668F16BB" w14:textId="77777777" w:rsidR="0045111C" w:rsidRPr="00C83D05" w:rsidRDefault="0045111C" w:rsidP="00A11B29">
            <w:pPr>
              <w:rPr>
                <w:rFonts w:ascii="Arial Narrow" w:hAnsi="Arial Narrow"/>
                <w:b/>
                <w:bCs/>
              </w:rPr>
            </w:pPr>
            <w:r w:rsidRPr="00C83D05">
              <w:rPr>
                <w:rFonts w:ascii="Arial Narrow" w:hAnsi="Arial Narrow"/>
                <w:b/>
                <w:bCs/>
                <w14:shadow w14:blurRad="50800" w14:dist="38100" w14:dir="2700000" w14:sx="100000" w14:sy="100000" w14:kx="0" w14:ky="0" w14:algn="tl">
                  <w14:schemeClr w14:val="bg1">
                    <w14:alpha w14:val="60000"/>
                  </w14:schemeClr>
                </w14:shadow>
                <w14:props3d w14:extrusionH="0" w14:contourW="0" w14:prstMaterial="matte"/>
              </w:rPr>
              <w:t>Building Form</w:t>
            </w:r>
          </w:p>
        </w:tc>
      </w:tr>
      <w:tr w:rsidR="0045111C" w14:paraId="36440662" w14:textId="77777777" w:rsidTr="00A11B29">
        <w:tc>
          <w:tcPr>
            <w:tcW w:w="10138" w:type="dxa"/>
            <w:gridSpan w:val="6"/>
            <w:tcBorders>
              <w:top w:val="single" w:sz="4" w:space="0" w:color="auto"/>
              <w:left w:val="single" w:sz="4" w:space="0" w:color="auto"/>
            </w:tcBorders>
            <w:shd w:val="clear" w:color="auto" w:fill="D0E1E6"/>
            <w:vAlign w:val="center"/>
          </w:tcPr>
          <w:p w14:paraId="1E01631D" w14:textId="77777777" w:rsidR="0045111C" w:rsidRDefault="0045111C" w:rsidP="00A11B29">
            <w:pPr>
              <w:rPr>
                <w:rFonts w:ascii="Arial Narrow" w:hAnsi="Arial Narrow"/>
                <w:sz w:val="18"/>
                <w:szCs w:val="18"/>
              </w:rPr>
            </w:pPr>
            <w:r>
              <w:rPr>
                <w:rFonts w:ascii="Arial Narrow" w:hAnsi="Arial Narrow"/>
                <w:sz w:val="18"/>
                <w:szCs w:val="18"/>
              </w:rPr>
              <w:t>Building Height</w:t>
            </w:r>
          </w:p>
        </w:tc>
      </w:tr>
      <w:tr w:rsidR="006876A9" w14:paraId="521E8A7D" w14:textId="77777777" w:rsidTr="00A11B29">
        <w:trPr>
          <w:trHeight w:val="53"/>
        </w:trPr>
        <w:tc>
          <w:tcPr>
            <w:tcW w:w="2610" w:type="dxa"/>
            <w:vMerge w:val="restart"/>
            <w:tcBorders>
              <w:top w:val="single" w:sz="4" w:space="0" w:color="auto"/>
              <w:left w:val="single" w:sz="4" w:space="0" w:color="auto"/>
            </w:tcBorders>
            <w:vAlign w:val="center"/>
          </w:tcPr>
          <w:p w14:paraId="6AB5B5F1" w14:textId="0FF51735" w:rsidR="006876A9" w:rsidRPr="00475CF6" w:rsidRDefault="006876A9" w:rsidP="006876A9">
            <w:pP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 xml:space="preserve">Maximum </w:t>
            </w:r>
            <w:r w:rsidRPr="00475CF6">
              <w:rPr>
                <w:rFonts w:ascii="Arial Narrow" w:eastAsia="Arial Narrow" w:hAnsi="Arial Narrow" w:cs="Arial Narrow"/>
                <w:color w:val="231F20"/>
                <w:sz w:val="18"/>
                <w:szCs w:val="18"/>
              </w:rPr>
              <w:t xml:space="preserve">Main </w:t>
            </w:r>
            <w:r>
              <w:rPr>
                <w:rFonts w:ascii="Arial Narrow" w:eastAsia="Arial Narrow" w:hAnsi="Arial Narrow" w:cs="Arial Narrow"/>
                <w:color w:val="231F20"/>
                <w:sz w:val="18"/>
                <w:szCs w:val="18"/>
              </w:rPr>
              <w:t xml:space="preserve">Building </w:t>
            </w:r>
            <w:r w:rsidRPr="00475CF6">
              <w:rPr>
                <w:rFonts w:ascii="Arial Narrow" w:eastAsia="Arial Narrow" w:hAnsi="Arial Narrow" w:cs="Arial Narrow"/>
                <w:color w:val="231F20"/>
                <w:sz w:val="18"/>
                <w:szCs w:val="18"/>
              </w:rPr>
              <w:t>Height</w:t>
            </w:r>
          </w:p>
        </w:tc>
        <w:tc>
          <w:tcPr>
            <w:tcW w:w="1918" w:type="dxa"/>
            <w:gridSpan w:val="2"/>
          </w:tcPr>
          <w:p w14:paraId="5811BE4F" w14:textId="77777777" w:rsidR="006876A9" w:rsidRDefault="006876A9" w:rsidP="006876A9">
            <w:pPr>
              <w:jc w:val="center"/>
              <w:rPr>
                <w:rFonts w:ascii="Arial Narrow" w:hAnsi="Arial Narrow"/>
                <w:sz w:val="18"/>
                <w:szCs w:val="18"/>
              </w:rPr>
            </w:pPr>
            <w:r w:rsidRPr="00475CF6">
              <w:rPr>
                <w:rFonts w:ascii="Arial Narrow" w:eastAsia="Arial Narrow" w:hAnsi="Arial Narrow" w:cs="Arial Narrow"/>
                <w:color w:val="231F20"/>
                <w:sz w:val="18"/>
                <w:szCs w:val="18"/>
              </w:rPr>
              <w:t>2.5 stories</w:t>
            </w:r>
          </w:p>
        </w:tc>
        <w:tc>
          <w:tcPr>
            <w:tcW w:w="1870" w:type="dxa"/>
          </w:tcPr>
          <w:p w14:paraId="3BBEBBC9" w14:textId="701655DE" w:rsidR="006876A9" w:rsidRDefault="006876A9" w:rsidP="006876A9">
            <w:pPr>
              <w:jc w:val="center"/>
              <w:rPr>
                <w:rFonts w:ascii="Arial Narrow" w:hAnsi="Arial Narrow"/>
                <w:sz w:val="18"/>
                <w:szCs w:val="18"/>
              </w:rPr>
            </w:pPr>
            <w:r w:rsidRPr="00475CF6">
              <w:rPr>
                <w:rFonts w:ascii="Arial Narrow" w:eastAsia="Arial Narrow" w:hAnsi="Arial Narrow" w:cs="Arial Narrow"/>
                <w:color w:val="231F20"/>
                <w:sz w:val="18"/>
                <w:szCs w:val="18"/>
              </w:rPr>
              <w:t>3.5 stories</w:t>
            </w:r>
          </w:p>
        </w:tc>
        <w:tc>
          <w:tcPr>
            <w:tcW w:w="1870" w:type="dxa"/>
          </w:tcPr>
          <w:p w14:paraId="1F36D4C1" w14:textId="3FF9A990" w:rsidR="006876A9" w:rsidRDefault="006876A9" w:rsidP="006876A9">
            <w:pPr>
              <w:jc w:val="center"/>
              <w:rPr>
                <w:rFonts w:ascii="Arial Narrow" w:hAnsi="Arial Narrow"/>
                <w:sz w:val="18"/>
                <w:szCs w:val="18"/>
              </w:rPr>
            </w:pPr>
            <w:r w:rsidRPr="00475CF6">
              <w:rPr>
                <w:rFonts w:ascii="Arial Narrow" w:eastAsia="Arial Narrow" w:hAnsi="Arial Narrow" w:cs="Arial Narrow"/>
                <w:color w:val="231F20"/>
                <w:sz w:val="18"/>
                <w:szCs w:val="18"/>
              </w:rPr>
              <w:t>4 stories</w:t>
            </w:r>
          </w:p>
        </w:tc>
        <w:tc>
          <w:tcPr>
            <w:tcW w:w="1870" w:type="dxa"/>
          </w:tcPr>
          <w:p w14:paraId="158CB593" w14:textId="38096173" w:rsidR="006876A9" w:rsidRDefault="006876A9" w:rsidP="006876A9">
            <w:pPr>
              <w:jc w:val="center"/>
              <w:rPr>
                <w:rFonts w:ascii="Arial Narrow" w:hAnsi="Arial Narrow"/>
                <w:sz w:val="18"/>
                <w:szCs w:val="18"/>
              </w:rPr>
            </w:pPr>
            <w:r w:rsidRPr="00475CF6">
              <w:rPr>
                <w:rFonts w:ascii="Arial Narrow" w:eastAsia="Arial Narrow" w:hAnsi="Arial Narrow" w:cs="Arial Narrow"/>
                <w:color w:val="231F20"/>
                <w:sz w:val="18"/>
                <w:szCs w:val="18"/>
              </w:rPr>
              <w:t>5 stories</w:t>
            </w:r>
          </w:p>
        </w:tc>
      </w:tr>
      <w:tr w:rsidR="006876A9" w14:paraId="5E2D0F14" w14:textId="77777777" w:rsidTr="00A11B29">
        <w:trPr>
          <w:trHeight w:val="52"/>
        </w:trPr>
        <w:tc>
          <w:tcPr>
            <w:tcW w:w="2610" w:type="dxa"/>
            <w:vMerge/>
            <w:tcBorders>
              <w:top w:val="single" w:sz="4" w:space="0" w:color="auto"/>
              <w:left w:val="single" w:sz="4" w:space="0" w:color="auto"/>
            </w:tcBorders>
            <w:vAlign w:val="center"/>
          </w:tcPr>
          <w:p w14:paraId="78B3BF30" w14:textId="77777777" w:rsidR="006876A9" w:rsidRPr="00475CF6" w:rsidRDefault="006876A9" w:rsidP="006876A9">
            <w:pPr>
              <w:rPr>
                <w:rFonts w:ascii="Arial Narrow" w:eastAsia="Arial Narrow" w:hAnsi="Arial Narrow" w:cs="Arial Narrow"/>
                <w:color w:val="231F20"/>
                <w:sz w:val="18"/>
                <w:szCs w:val="18"/>
              </w:rPr>
            </w:pPr>
          </w:p>
        </w:tc>
        <w:tc>
          <w:tcPr>
            <w:tcW w:w="1918" w:type="dxa"/>
            <w:gridSpan w:val="2"/>
          </w:tcPr>
          <w:p w14:paraId="22BA9637" w14:textId="4A191FCA" w:rsidR="006876A9" w:rsidRDefault="006876A9" w:rsidP="006876A9">
            <w:pPr>
              <w:jc w:val="center"/>
              <w:rPr>
                <w:rFonts w:ascii="Arial Narrow" w:hAnsi="Arial Narrow"/>
                <w:sz w:val="18"/>
                <w:szCs w:val="18"/>
              </w:rPr>
            </w:pPr>
            <w:r>
              <w:rPr>
                <w:rFonts w:ascii="Arial Narrow" w:eastAsia="Arial Narrow" w:hAnsi="Arial Narrow" w:cs="Arial Narrow"/>
                <w:color w:val="231F20"/>
                <w:sz w:val="18"/>
                <w:szCs w:val="18"/>
              </w:rPr>
              <w:t>32</w:t>
            </w:r>
            <w:r w:rsidRPr="00475CF6">
              <w:rPr>
                <w:rFonts w:ascii="Arial Narrow" w:eastAsia="Arial Narrow" w:hAnsi="Arial Narrow" w:cs="Arial Narrow"/>
                <w:color w:val="231F20"/>
                <w:sz w:val="18"/>
                <w:szCs w:val="18"/>
              </w:rPr>
              <w:t>.5’</w:t>
            </w:r>
          </w:p>
        </w:tc>
        <w:tc>
          <w:tcPr>
            <w:tcW w:w="1870" w:type="dxa"/>
          </w:tcPr>
          <w:p w14:paraId="6B218688" w14:textId="38581B7E" w:rsidR="006876A9" w:rsidRDefault="006876A9" w:rsidP="006876A9">
            <w:pPr>
              <w:jc w:val="center"/>
              <w:rPr>
                <w:rFonts w:ascii="Arial Narrow" w:hAnsi="Arial Narrow"/>
                <w:sz w:val="18"/>
                <w:szCs w:val="18"/>
              </w:rPr>
            </w:pPr>
            <w:r>
              <w:rPr>
                <w:rFonts w:ascii="Arial Narrow" w:eastAsia="Arial Narrow" w:hAnsi="Arial Narrow" w:cs="Arial Narrow"/>
                <w:color w:val="231F20"/>
                <w:sz w:val="18"/>
                <w:szCs w:val="18"/>
              </w:rPr>
              <w:t>46</w:t>
            </w:r>
            <w:r w:rsidRPr="00475CF6">
              <w:rPr>
                <w:rFonts w:ascii="Arial Narrow" w:eastAsia="Arial Narrow" w:hAnsi="Arial Narrow" w:cs="Arial Narrow"/>
                <w:color w:val="231F20"/>
                <w:sz w:val="18"/>
                <w:szCs w:val="18"/>
              </w:rPr>
              <w:t>’</w:t>
            </w:r>
          </w:p>
        </w:tc>
        <w:tc>
          <w:tcPr>
            <w:tcW w:w="1870" w:type="dxa"/>
          </w:tcPr>
          <w:p w14:paraId="00330559" w14:textId="17DD2DFB" w:rsidR="006876A9" w:rsidRDefault="006876A9" w:rsidP="006876A9">
            <w:pPr>
              <w:jc w:val="center"/>
              <w:rPr>
                <w:rFonts w:ascii="Arial Narrow" w:hAnsi="Arial Narrow"/>
                <w:sz w:val="18"/>
                <w:szCs w:val="18"/>
              </w:rPr>
            </w:pPr>
            <w:r>
              <w:rPr>
                <w:rFonts w:ascii="Arial Narrow" w:eastAsia="Arial Narrow" w:hAnsi="Arial Narrow" w:cs="Arial Narrow"/>
                <w:color w:val="231F20"/>
                <w:sz w:val="18"/>
                <w:szCs w:val="18"/>
              </w:rPr>
              <w:t>46</w:t>
            </w:r>
            <w:r w:rsidRPr="00475CF6">
              <w:rPr>
                <w:rFonts w:ascii="Arial Narrow" w:eastAsia="Arial Narrow" w:hAnsi="Arial Narrow" w:cs="Arial Narrow"/>
                <w:color w:val="231F20"/>
                <w:sz w:val="18"/>
                <w:szCs w:val="18"/>
              </w:rPr>
              <w:t>’</w:t>
            </w:r>
          </w:p>
        </w:tc>
        <w:tc>
          <w:tcPr>
            <w:tcW w:w="1870" w:type="dxa"/>
          </w:tcPr>
          <w:p w14:paraId="4060D736" w14:textId="0E25EA75" w:rsidR="006876A9" w:rsidRDefault="006876A9" w:rsidP="006876A9">
            <w:pPr>
              <w:jc w:val="center"/>
              <w:rPr>
                <w:rFonts w:ascii="Arial Narrow" w:hAnsi="Arial Narrow"/>
                <w:sz w:val="18"/>
                <w:szCs w:val="18"/>
              </w:rPr>
            </w:pPr>
            <w:r>
              <w:rPr>
                <w:rFonts w:ascii="Arial Narrow" w:eastAsia="Arial Narrow" w:hAnsi="Arial Narrow" w:cs="Arial Narrow"/>
                <w:color w:val="231F20"/>
                <w:sz w:val="18"/>
                <w:szCs w:val="18"/>
              </w:rPr>
              <w:t>55</w:t>
            </w:r>
            <w:r w:rsidRPr="00475CF6">
              <w:rPr>
                <w:rFonts w:ascii="Arial Narrow" w:eastAsia="Arial Narrow" w:hAnsi="Arial Narrow" w:cs="Arial Narrow"/>
                <w:color w:val="231F20"/>
                <w:sz w:val="18"/>
                <w:szCs w:val="18"/>
              </w:rPr>
              <w:t>.5’</w:t>
            </w:r>
          </w:p>
        </w:tc>
      </w:tr>
      <w:tr w:rsidR="0045111C" w14:paraId="71CEDB5B" w14:textId="77777777" w:rsidTr="00A11B29">
        <w:trPr>
          <w:trHeight w:val="719"/>
        </w:trPr>
        <w:tc>
          <w:tcPr>
            <w:tcW w:w="2610" w:type="dxa"/>
            <w:tcBorders>
              <w:top w:val="single" w:sz="4" w:space="0" w:color="auto"/>
              <w:left w:val="single" w:sz="4" w:space="0" w:color="auto"/>
            </w:tcBorders>
            <w:vAlign w:val="center"/>
          </w:tcPr>
          <w:p w14:paraId="09E52A8A" w14:textId="7B82910C" w:rsidR="0045111C" w:rsidRPr="00475CF6" w:rsidRDefault="00242FAD" w:rsidP="00A11B29">
            <w:pP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 xml:space="preserve">Maximum </w:t>
            </w:r>
            <w:r w:rsidR="0045111C" w:rsidRPr="00475CF6">
              <w:rPr>
                <w:rFonts w:ascii="Arial Narrow" w:eastAsia="Arial Narrow" w:hAnsi="Arial Narrow" w:cs="Arial Narrow"/>
                <w:color w:val="231F20"/>
                <w:sz w:val="18"/>
                <w:szCs w:val="18"/>
              </w:rPr>
              <w:t xml:space="preserve">Rear Accommodation </w:t>
            </w:r>
            <w:r w:rsidR="0045111C">
              <w:rPr>
                <w:rFonts w:ascii="Arial Narrow" w:eastAsia="Arial Narrow" w:hAnsi="Arial Narrow" w:cs="Arial Narrow"/>
                <w:color w:val="231F20"/>
                <w:sz w:val="18"/>
                <w:szCs w:val="18"/>
              </w:rPr>
              <w:t xml:space="preserve">Building </w:t>
            </w:r>
            <w:r w:rsidR="0045111C" w:rsidRPr="00475CF6">
              <w:rPr>
                <w:rFonts w:ascii="Arial Narrow" w:eastAsia="Arial Narrow" w:hAnsi="Arial Narrow" w:cs="Arial Narrow"/>
                <w:color w:val="231F20"/>
                <w:sz w:val="18"/>
                <w:szCs w:val="18"/>
              </w:rPr>
              <w:t>Height within 35’ of Lot Line Abutting R District</w:t>
            </w:r>
          </w:p>
        </w:tc>
        <w:tc>
          <w:tcPr>
            <w:tcW w:w="1918" w:type="dxa"/>
            <w:gridSpan w:val="2"/>
          </w:tcPr>
          <w:p w14:paraId="379DAA47" w14:textId="77777777" w:rsidR="0045111C" w:rsidRPr="00475CF6" w:rsidRDefault="0045111C" w:rsidP="00A11B29">
            <w:pPr>
              <w:widowControl w:val="0"/>
              <w:pBdr>
                <w:top w:val="nil"/>
                <w:left w:val="nil"/>
                <w:bottom w:val="nil"/>
                <w:right w:val="nil"/>
                <w:between w:val="nil"/>
              </w:pBdr>
              <w:spacing w:before="9"/>
              <w:rPr>
                <w:rFonts w:ascii="Arial Narrow" w:eastAsia="Arial Narrow" w:hAnsi="Arial Narrow" w:cs="Arial Narrow"/>
                <w:b/>
                <w:color w:val="000000"/>
                <w:sz w:val="16"/>
                <w:szCs w:val="16"/>
              </w:rPr>
            </w:pPr>
          </w:p>
          <w:p w14:paraId="369A3DD6" w14:textId="6C78CAEF"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N</w:t>
            </w:r>
            <w:r w:rsidR="004C3C58">
              <w:rPr>
                <w:rFonts w:ascii="Arial Narrow" w:eastAsia="Arial Narrow" w:hAnsi="Arial Narrow" w:cs="Arial Narrow"/>
                <w:color w:val="231F20"/>
                <w:sz w:val="18"/>
                <w:szCs w:val="18"/>
              </w:rPr>
              <w:t>/</w:t>
            </w:r>
            <w:r w:rsidRPr="00475CF6">
              <w:rPr>
                <w:rFonts w:ascii="Arial Narrow" w:eastAsia="Arial Narrow" w:hAnsi="Arial Narrow" w:cs="Arial Narrow"/>
                <w:color w:val="231F20"/>
                <w:sz w:val="18"/>
                <w:szCs w:val="18"/>
              </w:rPr>
              <w:t>A</w:t>
            </w:r>
          </w:p>
        </w:tc>
        <w:tc>
          <w:tcPr>
            <w:tcW w:w="1870" w:type="dxa"/>
            <w:vAlign w:val="center"/>
          </w:tcPr>
          <w:p w14:paraId="5642FEA0" w14:textId="0354039F"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2.5 stories / 36’</w:t>
            </w:r>
          </w:p>
        </w:tc>
        <w:tc>
          <w:tcPr>
            <w:tcW w:w="1870" w:type="dxa"/>
          </w:tcPr>
          <w:p w14:paraId="632F2FB1" w14:textId="77777777" w:rsidR="0045111C" w:rsidRPr="00475CF6" w:rsidRDefault="0045111C" w:rsidP="00A11B29">
            <w:pPr>
              <w:widowControl w:val="0"/>
              <w:pBdr>
                <w:top w:val="nil"/>
                <w:left w:val="nil"/>
                <w:bottom w:val="nil"/>
                <w:right w:val="nil"/>
                <w:between w:val="nil"/>
              </w:pBdr>
              <w:spacing w:before="9"/>
              <w:rPr>
                <w:rFonts w:ascii="Arial Narrow" w:eastAsia="Arial Narrow" w:hAnsi="Arial Narrow" w:cs="Arial Narrow"/>
                <w:b/>
                <w:color w:val="000000"/>
                <w:sz w:val="16"/>
                <w:szCs w:val="16"/>
              </w:rPr>
            </w:pPr>
          </w:p>
          <w:p w14:paraId="244584E6" w14:textId="710E14FB"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N</w:t>
            </w:r>
            <w:r w:rsidR="004C3C58">
              <w:rPr>
                <w:rFonts w:ascii="Arial Narrow" w:eastAsia="Arial Narrow" w:hAnsi="Arial Narrow" w:cs="Arial Narrow"/>
                <w:color w:val="231F20"/>
                <w:sz w:val="18"/>
                <w:szCs w:val="18"/>
              </w:rPr>
              <w:t>/</w:t>
            </w:r>
            <w:r w:rsidRPr="00475CF6">
              <w:rPr>
                <w:rFonts w:ascii="Arial Narrow" w:eastAsia="Arial Narrow" w:hAnsi="Arial Narrow" w:cs="Arial Narrow"/>
                <w:color w:val="231F20"/>
                <w:sz w:val="18"/>
                <w:szCs w:val="18"/>
              </w:rPr>
              <w:t>A</w:t>
            </w:r>
          </w:p>
        </w:tc>
        <w:tc>
          <w:tcPr>
            <w:tcW w:w="1870" w:type="dxa"/>
          </w:tcPr>
          <w:p w14:paraId="1A083F1A" w14:textId="77777777" w:rsidR="0045111C" w:rsidRPr="00475CF6" w:rsidRDefault="0045111C" w:rsidP="00A11B29">
            <w:pPr>
              <w:widowControl w:val="0"/>
              <w:pBdr>
                <w:top w:val="nil"/>
                <w:left w:val="nil"/>
                <w:bottom w:val="nil"/>
                <w:right w:val="nil"/>
                <w:between w:val="nil"/>
              </w:pBdr>
              <w:spacing w:before="9"/>
              <w:rPr>
                <w:rFonts w:ascii="Arial Narrow" w:eastAsia="Arial Narrow" w:hAnsi="Arial Narrow" w:cs="Arial Narrow"/>
                <w:b/>
                <w:color w:val="000000"/>
                <w:sz w:val="16"/>
                <w:szCs w:val="16"/>
              </w:rPr>
            </w:pPr>
          </w:p>
          <w:p w14:paraId="4969903A" w14:textId="4447C49D"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N</w:t>
            </w:r>
            <w:r w:rsidR="004C3C58">
              <w:rPr>
                <w:rFonts w:ascii="Arial Narrow" w:eastAsia="Arial Narrow" w:hAnsi="Arial Narrow" w:cs="Arial Narrow"/>
                <w:color w:val="231F20"/>
                <w:sz w:val="18"/>
                <w:szCs w:val="18"/>
              </w:rPr>
              <w:t>/</w:t>
            </w:r>
            <w:r w:rsidRPr="00475CF6">
              <w:rPr>
                <w:rFonts w:ascii="Arial Narrow" w:eastAsia="Arial Narrow" w:hAnsi="Arial Narrow" w:cs="Arial Narrow"/>
                <w:color w:val="231F20"/>
                <w:sz w:val="18"/>
                <w:szCs w:val="18"/>
              </w:rPr>
              <w:t>A</w:t>
            </w:r>
          </w:p>
        </w:tc>
      </w:tr>
      <w:tr w:rsidR="0045111C" w14:paraId="246D39EE" w14:textId="77777777" w:rsidTr="00191438">
        <w:tc>
          <w:tcPr>
            <w:tcW w:w="2610" w:type="dxa"/>
            <w:tcBorders>
              <w:top w:val="single" w:sz="4" w:space="0" w:color="auto"/>
              <w:left w:val="single" w:sz="4" w:space="0" w:color="auto"/>
            </w:tcBorders>
            <w:vAlign w:val="center"/>
          </w:tcPr>
          <w:p w14:paraId="27C22D8B" w14:textId="1EDE62C0" w:rsidR="0045111C" w:rsidRPr="00897602" w:rsidRDefault="0045111C" w:rsidP="00A11B29">
            <w:pPr>
              <w:rPr>
                <w:rFonts w:ascii="Arial Narrow" w:eastAsia="Arial Narrow" w:hAnsi="Arial Narrow" w:cs="Arial Narrow"/>
                <w:color w:val="231F20"/>
                <w:sz w:val="18"/>
                <w:szCs w:val="18"/>
              </w:rPr>
            </w:pPr>
            <w:r w:rsidRPr="00897602">
              <w:rPr>
                <w:rFonts w:ascii="Arial Narrow" w:eastAsia="Arial Narrow" w:hAnsi="Arial Narrow" w:cs="Arial Narrow"/>
                <w:color w:val="231F20"/>
                <w:sz w:val="18"/>
                <w:szCs w:val="18"/>
              </w:rPr>
              <w:t>Ground Story Height</w:t>
            </w:r>
            <w:r w:rsidR="00242FAD" w:rsidRPr="00897602">
              <w:rPr>
                <w:rFonts w:ascii="Arial Narrow" w:eastAsia="Arial Narrow" w:hAnsi="Arial Narrow" w:cs="Arial Narrow"/>
                <w:color w:val="231F20"/>
                <w:sz w:val="18"/>
                <w:szCs w:val="18"/>
              </w:rPr>
              <w:t xml:space="preserve"> Measured Floor-to-Floor (</w:t>
            </w:r>
            <w:r w:rsidR="00782AF7">
              <w:rPr>
                <w:rFonts w:ascii="Arial Narrow" w:eastAsia="Arial Narrow" w:hAnsi="Arial Narrow" w:cs="Arial Narrow"/>
                <w:color w:val="231F20"/>
                <w:sz w:val="18"/>
                <w:szCs w:val="18"/>
              </w:rPr>
              <w:t>Refer to</w:t>
            </w:r>
            <w:r w:rsidR="00242FAD" w:rsidRPr="00897602">
              <w:rPr>
                <w:rFonts w:ascii="Arial Narrow" w:eastAsia="Arial Narrow" w:hAnsi="Arial Narrow" w:cs="Arial Narrow"/>
                <w:color w:val="231F20"/>
                <w:sz w:val="18"/>
                <w:szCs w:val="18"/>
              </w:rPr>
              <w:t xml:space="preserve"> </w:t>
            </w:r>
            <w:r w:rsidR="00FB7396">
              <w:rPr>
                <w:rFonts w:ascii="Arial Narrow" w:eastAsia="Arial Narrow" w:hAnsi="Arial Narrow" w:cs="Arial Narrow"/>
                <w:color w:val="231F20"/>
                <w:sz w:val="18"/>
                <w:szCs w:val="18"/>
              </w:rPr>
              <w:t>Section 10</w:t>
            </w:r>
            <w:r w:rsidR="00242FAD" w:rsidRPr="00897602">
              <w:rPr>
                <w:rFonts w:ascii="Arial Narrow" w:eastAsia="Arial Narrow" w:hAnsi="Arial Narrow" w:cs="Arial Narrow"/>
                <w:color w:val="231F20"/>
                <w:sz w:val="18"/>
                <w:szCs w:val="18"/>
              </w:rPr>
              <w:t>.5(D)(</w:t>
            </w:r>
            <w:proofErr w:type="gramStart"/>
            <w:r w:rsidR="00242FAD" w:rsidRPr="00897602">
              <w:rPr>
                <w:rFonts w:ascii="Arial Narrow" w:eastAsia="Arial Narrow" w:hAnsi="Arial Narrow" w:cs="Arial Narrow"/>
                <w:color w:val="231F20"/>
                <w:sz w:val="18"/>
                <w:szCs w:val="18"/>
              </w:rPr>
              <w:t>9)(</w:t>
            </w:r>
            <w:proofErr w:type="gramEnd"/>
            <w:del w:id="28" w:author="Ryan, Christopher" w:date="2026-02-17T08:39:00Z">
              <w:r w:rsidR="00A61583" w:rsidRPr="00897602" w:rsidDel="00935C02">
                <w:rPr>
                  <w:rFonts w:ascii="Arial Narrow" w:eastAsia="Arial Narrow" w:hAnsi="Arial Narrow" w:cs="Arial Narrow"/>
                  <w:color w:val="231F20"/>
                  <w:sz w:val="18"/>
                  <w:szCs w:val="18"/>
                </w:rPr>
                <w:delText>e</w:delText>
              </w:r>
            </w:del>
            <w:ins w:id="29" w:author="Ryan, Christopher" w:date="2026-02-17T08:39:00Z">
              <w:r w:rsidR="00935C02">
                <w:rPr>
                  <w:rFonts w:ascii="Arial Narrow" w:eastAsia="Arial Narrow" w:hAnsi="Arial Narrow" w:cs="Arial Narrow"/>
                  <w:color w:val="231F20"/>
                  <w:sz w:val="18"/>
                  <w:szCs w:val="18"/>
                </w:rPr>
                <w:t>f</w:t>
              </w:r>
            </w:ins>
            <w:r w:rsidR="009933BE">
              <w:rPr>
                <w:rFonts w:ascii="Arial Narrow" w:eastAsia="Arial Narrow" w:hAnsi="Arial Narrow" w:cs="Arial Narrow"/>
                <w:color w:val="231F20"/>
                <w:sz w:val="18"/>
                <w:szCs w:val="18"/>
              </w:rPr>
              <w:t>)</w:t>
            </w:r>
            <w:r w:rsidR="00242FAD" w:rsidRPr="00897602">
              <w:rPr>
                <w:rFonts w:ascii="Arial Narrow" w:eastAsia="Arial Narrow" w:hAnsi="Arial Narrow" w:cs="Arial Narrow"/>
                <w:color w:val="231F20"/>
                <w:sz w:val="18"/>
                <w:szCs w:val="18"/>
              </w:rPr>
              <w:t>(ii)</w:t>
            </w:r>
            <w:r w:rsidRPr="00897602">
              <w:rPr>
                <w:rStyle w:val="FootnoteReference"/>
                <w:rFonts w:ascii="Arial Narrow" w:eastAsia="Arial Narrow" w:hAnsi="Arial Narrow" w:cs="Arial Narrow"/>
                <w:color w:val="231F20"/>
                <w:sz w:val="18"/>
                <w:szCs w:val="18"/>
              </w:rPr>
              <w:footnoteReference w:id="2"/>
            </w:r>
          </w:p>
        </w:tc>
        <w:tc>
          <w:tcPr>
            <w:tcW w:w="1918" w:type="dxa"/>
            <w:gridSpan w:val="2"/>
            <w:vAlign w:val="center"/>
          </w:tcPr>
          <w:p w14:paraId="5F59EE28" w14:textId="3CA4EBAE" w:rsidR="0045111C" w:rsidRPr="00DC6F02" w:rsidRDefault="0045111C" w:rsidP="00191438">
            <w:pPr>
              <w:jc w:val="center"/>
              <w:rPr>
                <w:rFonts w:ascii="Arial Narrow" w:hAnsi="Arial Narrow"/>
                <w:sz w:val="18"/>
                <w:szCs w:val="18"/>
              </w:rPr>
            </w:pPr>
            <w:r w:rsidRPr="00897602">
              <w:rPr>
                <w:rFonts w:ascii="Arial Narrow" w:eastAsia="Arial Narrow" w:hAnsi="Arial Narrow" w:cs="Arial Narrow"/>
                <w:color w:val="231F20"/>
                <w:sz w:val="18"/>
                <w:szCs w:val="18"/>
              </w:rPr>
              <w:t>1</w:t>
            </w:r>
            <w:r w:rsidRPr="00C2730F">
              <w:rPr>
                <w:rFonts w:ascii="Arial Narrow" w:eastAsia="Arial Narrow" w:hAnsi="Arial Narrow" w:cs="Arial Narrow"/>
                <w:color w:val="231F20"/>
                <w:sz w:val="18"/>
                <w:szCs w:val="18"/>
              </w:rPr>
              <w:t>1</w:t>
            </w:r>
            <w:r w:rsidRPr="00DC6F02">
              <w:rPr>
                <w:rFonts w:ascii="Arial Narrow" w:eastAsia="Arial Narrow" w:hAnsi="Arial Narrow" w:cs="Arial Narrow"/>
                <w:color w:val="231F20"/>
                <w:sz w:val="18"/>
                <w:szCs w:val="18"/>
              </w:rPr>
              <w:t>’ min.</w:t>
            </w:r>
          </w:p>
        </w:tc>
        <w:tc>
          <w:tcPr>
            <w:tcW w:w="1870" w:type="dxa"/>
            <w:vAlign w:val="center"/>
          </w:tcPr>
          <w:p w14:paraId="18126B5F" w14:textId="4357FA71" w:rsidR="0045111C" w:rsidRDefault="0045111C" w:rsidP="00191438">
            <w:pPr>
              <w:jc w:val="center"/>
              <w:rPr>
                <w:rFonts w:ascii="Arial Narrow" w:hAnsi="Arial Narrow"/>
                <w:sz w:val="18"/>
                <w:szCs w:val="18"/>
              </w:rPr>
            </w:pPr>
            <w:r>
              <w:rPr>
                <w:rFonts w:ascii="Arial Narrow" w:eastAsia="Arial Narrow" w:hAnsi="Arial Narrow" w:cs="Arial Narrow"/>
                <w:color w:val="231F20"/>
                <w:sz w:val="18"/>
                <w:szCs w:val="18"/>
              </w:rPr>
              <w:t>13</w:t>
            </w:r>
            <w:r w:rsidRPr="00475CF6">
              <w:rPr>
                <w:rFonts w:ascii="Arial Narrow" w:eastAsia="Arial Narrow" w:hAnsi="Arial Narrow" w:cs="Arial Narrow"/>
                <w:color w:val="231F20"/>
                <w:sz w:val="18"/>
                <w:szCs w:val="18"/>
              </w:rPr>
              <w:t xml:space="preserve">’ </w:t>
            </w:r>
            <w:r w:rsidR="004C3C58">
              <w:rPr>
                <w:rFonts w:ascii="Arial Narrow" w:eastAsia="Arial Narrow" w:hAnsi="Arial Narrow" w:cs="Arial Narrow"/>
                <w:color w:val="231F20"/>
                <w:sz w:val="18"/>
                <w:szCs w:val="18"/>
              </w:rPr>
              <w:t>to</w:t>
            </w:r>
            <w:r>
              <w:rPr>
                <w:rFonts w:ascii="Arial Narrow" w:eastAsia="Arial Narrow" w:hAnsi="Arial Narrow" w:cs="Arial Narrow"/>
                <w:color w:val="231F20"/>
                <w:sz w:val="18"/>
                <w:szCs w:val="18"/>
              </w:rPr>
              <w:t xml:space="preserve"> 15</w:t>
            </w:r>
            <w:r w:rsidR="004C3C58">
              <w:rPr>
                <w:rFonts w:ascii="Arial Narrow" w:eastAsia="Arial Narrow" w:hAnsi="Arial Narrow" w:cs="Arial Narrow"/>
                <w:color w:val="231F20"/>
                <w:sz w:val="18"/>
                <w:szCs w:val="18"/>
              </w:rPr>
              <w:t>’</w:t>
            </w:r>
          </w:p>
        </w:tc>
        <w:tc>
          <w:tcPr>
            <w:tcW w:w="1870" w:type="dxa"/>
            <w:vAlign w:val="center"/>
          </w:tcPr>
          <w:p w14:paraId="15ADD223" w14:textId="05937936" w:rsidR="0045111C" w:rsidRDefault="0045111C" w:rsidP="00191438">
            <w:pPr>
              <w:jc w:val="center"/>
              <w:rPr>
                <w:rFonts w:ascii="Arial Narrow" w:hAnsi="Arial Narrow"/>
                <w:sz w:val="18"/>
                <w:szCs w:val="18"/>
              </w:rPr>
            </w:pPr>
            <w:r w:rsidRPr="00475CF6">
              <w:rPr>
                <w:rFonts w:ascii="Arial Narrow" w:eastAsia="Arial Narrow" w:hAnsi="Arial Narrow" w:cs="Arial Narrow"/>
                <w:color w:val="231F20"/>
                <w:sz w:val="18"/>
                <w:szCs w:val="18"/>
              </w:rPr>
              <w:t xml:space="preserve">13’ </w:t>
            </w:r>
            <w:r w:rsidR="004C3C58">
              <w:rPr>
                <w:rFonts w:ascii="Arial Narrow" w:eastAsia="Arial Narrow" w:hAnsi="Arial Narrow" w:cs="Arial Narrow"/>
                <w:color w:val="231F20"/>
                <w:sz w:val="18"/>
                <w:szCs w:val="18"/>
              </w:rPr>
              <w:t xml:space="preserve">to </w:t>
            </w:r>
            <w:r>
              <w:rPr>
                <w:rFonts w:ascii="Arial Narrow" w:eastAsia="Arial Narrow" w:hAnsi="Arial Narrow" w:cs="Arial Narrow"/>
                <w:color w:val="231F20"/>
                <w:sz w:val="18"/>
                <w:szCs w:val="18"/>
              </w:rPr>
              <w:t>15’</w:t>
            </w:r>
          </w:p>
        </w:tc>
        <w:tc>
          <w:tcPr>
            <w:tcW w:w="1870" w:type="dxa"/>
            <w:vAlign w:val="center"/>
          </w:tcPr>
          <w:p w14:paraId="48634C26" w14:textId="057C1B3C" w:rsidR="0045111C" w:rsidRDefault="0045111C" w:rsidP="00191438">
            <w:pPr>
              <w:jc w:val="center"/>
              <w:rPr>
                <w:rFonts w:ascii="Arial Narrow" w:hAnsi="Arial Narrow"/>
                <w:sz w:val="18"/>
                <w:szCs w:val="18"/>
              </w:rPr>
            </w:pPr>
            <w:r w:rsidRPr="00475CF6">
              <w:rPr>
                <w:rFonts w:ascii="Arial Narrow" w:eastAsia="Arial Narrow" w:hAnsi="Arial Narrow" w:cs="Arial Narrow"/>
                <w:color w:val="231F20"/>
                <w:sz w:val="18"/>
                <w:szCs w:val="18"/>
              </w:rPr>
              <w:t xml:space="preserve">13’ </w:t>
            </w:r>
            <w:r w:rsidR="004C3C58">
              <w:rPr>
                <w:rFonts w:ascii="Arial Narrow" w:eastAsia="Arial Narrow" w:hAnsi="Arial Narrow" w:cs="Arial Narrow"/>
                <w:color w:val="231F20"/>
                <w:sz w:val="18"/>
                <w:szCs w:val="18"/>
              </w:rPr>
              <w:t>to</w:t>
            </w:r>
            <w:r>
              <w:rPr>
                <w:rFonts w:ascii="Arial Narrow" w:eastAsia="Arial Narrow" w:hAnsi="Arial Narrow" w:cs="Arial Narrow"/>
                <w:color w:val="231F20"/>
                <w:sz w:val="18"/>
                <w:szCs w:val="18"/>
              </w:rPr>
              <w:t xml:space="preserve"> 15’</w:t>
            </w:r>
          </w:p>
        </w:tc>
      </w:tr>
      <w:tr w:rsidR="0045111C" w14:paraId="43F30229" w14:textId="77777777" w:rsidTr="00A11B29">
        <w:tc>
          <w:tcPr>
            <w:tcW w:w="2610" w:type="dxa"/>
            <w:tcBorders>
              <w:top w:val="single" w:sz="4" w:space="0" w:color="auto"/>
              <w:left w:val="single" w:sz="4" w:space="0" w:color="auto"/>
            </w:tcBorders>
            <w:vAlign w:val="center"/>
          </w:tcPr>
          <w:p w14:paraId="0D541710" w14:textId="77777777" w:rsidR="0045111C" w:rsidRPr="00475CF6" w:rsidRDefault="0045111C" w:rsidP="00A11B29">
            <w:pP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Upper Floor(s) Story Height</w:t>
            </w:r>
          </w:p>
        </w:tc>
        <w:tc>
          <w:tcPr>
            <w:tcW w:w="1918" w:type="dxa"/>
            <w:gridSpan w:val="2"/>
          </w:tcPr>
          <w:p w14:paraId="6E056BBE" w14:textId="77777777" w:rsidR="0045111C" w:rsidRPr="00475CF6" w:rsidRDefault="0045111C" w:rsidP="00A11B29">
            <w:pPr>
              <w:widowControl w:val="0"/>
              <w:pBdr>
                <w:top w:val="nil"/>
                <w:left w:val="nil"/>
                <w:bottom w:val="nil"/>
                <w:right w:val="nil"/>
                <w:between w:val="nil"/>
              </w:pBdr>
              <w:spacing w:before="26"/>
              <w:ind w:left="213" w:right="137"/>
              <w:jc w:val="cente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8’ min. clear</w:t>
            </w:r>
          </w:p>
          <w:p w14:paraId="61035B4C" w14:textId="77777777"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9.5’ floor-to-floor</w:t>
            </w:r>
          </w:p>
        </w:tc>
        <w:tc>
          <w:tcPr>
            <w:tcW w:w="1870" w:type="dxa"/>
          </w:tcPr>
          <w:p w14:paraId="58D25570" w14:textId="77777777" w:rsidR="0045111C" w:rsidRPr="00475CF6" w:rsidRDefault="0045111C" w:rsidP="00A11B29">
            <w:pPr>
              <w:widowControl w:val="0"/>
              <w:pBdr>
                <w:top w:val="nil"/>
                <w:left w:val="nil"/>
                <w:bottom w:val="nil"/>
                <w:right w:val="nil"/>
                <w:between w:val="nil"/>
              </w:pBdr>
              <w:spacing w:before="26"/>
              <w:ind w:left="213" w:right="204"/>
              <w:jc w:val="cente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8’ min. clear</w:t>
            </w:r>
          </w:p>
          <w:p w14:paraId="182499EF" w14:textId="77777777"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9.5’ floor-to-floor</w:t>
            </w:r>
          </w:p>
        </w:tc>
        <w:tc>
          <w:tcPr>
            <w:tcW w:w="1870" w:type="dxa"/>
          </w:tcPr>
          <w:p w14:paraId="4F321D0C" w14:textId="77777777" w:rsidR="0045111C" w:rsidRPr="00475CF6" w:rsidRDefault="0045111C" w:rsidP="00A11B29">
            <w:pPr>
              <w:widowControl w:val="0"/>
              <w:pBdr>
                <w:top w:val="nil"/>
                <w:left w:val="nil"/>
                <w:bottom w:val="nil"/>
                <w:right w:val="nil"/>
                <w:between w:val="nil"/>
              </w:pBdr>
              <w:spacing w:before="26"/>
              <w:ind w:left="213" w:right="204"/>
              <w:jc w:val="cente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8’ min. clear</w:t>
            </w:r>
          </w:p>
          <w:p w14:paraId="50912A2D" w14:textId="77777777"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9.5’ floor-to-floor</w:t>
            </w:r>
          </w:p>
        </w:tc>
        <w:tc>
          <w:tcPr>
            <w:tcW w:w="1870" w:type="dxa"/>
          </w:tcPr>
          <w:p w14:paraId="6C0BF1DD" w14:textId="77777777" w:rsidR="0045111C" w:rsidRPr="00475CF6" w:rsidRDefault="0045111C" w:rsidP="00A11B29">
            <w:pPr>
              <w:widowControl w:val="0"/>
              <w:pBdr>
                <w:top w:val="nil"/>
                <w:left w:val="nil"/>
                <w:bottom w:val="nil"/>
                <w:right w:val="nil"/>
                <w:between w:val="nil"/>
              </w:pBdr>
              <w:spacing w:before="26"/>
              <w:ind w:left="213" w:right="204"/>
              <w:jc w:val="cente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8’ min. clear</w:t>
            </w:r>
          </w:p>
          <w:p w14:paraId="214A8C3F" w14:textId="77777777"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9.5’ floor-to-floor</w:t>
            </w:r>
          </w:p>
        </w:tc>
      </w:tr>
      <w:tr w:rsidR="0045111C" w14:paraId="7A036A48" w14:textId="77777777" w:rsidTr="00A11B29">
        <w:tc>
          <w:tcPr>
            <w:tcW w:w="2610" w:type="dxa"/>
            <w:tcBorders>
              <w:top w:val="single" w:sz="4" w:space="0" w:color="auto"/>
              <w:left w:val="single" w:sz="4" w:space="0" w:color="auto"/>
            </w:tcBorders>
            <w:vAlign w:val="center"/>
          </w:tcPr>
          <w:p w14:paraId="5CA6BE5A" w14:textId="0078509A" w:rsidR="0045111C" w:rsidRPr="00475CF6" w:rsidRDefault="0045111C" w:rsidP="00A11B29">
            <w:pP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 xml:space="preserve">Half-Story </w:t>
            </w:r>
            <w:r w:rsidR="00336530">
              <w:rPr>
                <w:rFonts w:ascii="Arial Narrow" w:eastAsia="Arial Narrow" w:hAnsi="Arial Narrow" w:cs="Arial Narrow"/>
                <w:color w:val="231F20"/>
                <w:sz w:val="18"/>
                <w:szCs w:val="18"/>
              </w:rPr>
              <w:t xml:space="preserve">and Top Story </w:t>
            </w:r>
            <w:r>
              <w:rPr>
                <w:rFonts w:ascii="Arial Narrow" w:eastAsia="Arial Narrow" w:hAnsi="Arial Narrow" w:cs="Arial Narrow"/>
                <w:color w:val="231F20"/>
                <w:sz w:val="18"/>
                <w:szCs w:val="18"/>
              </w:rPr>
              <w:t>Height</w:t>
            </w:r>
          </w:p>
        </w:tc>
        <w:tc>
          <w:tcPr>
            <w:tcW w:w="7528" w:type="dxa"/>
            <w:gridSpan w:val="5"/>
            <w:vAlign w:val="center"/>
          </w:tcPr>
          <w:p w14:paraId="03E16C46" w14:textId="6C1DCF47" w:rsidR="0045111C" w:rsidRDefault="0045111C" w:rsidP="00A11B29">
            <w:pPr>
              <w:jc w:val="center"/>
              <w:rPr>
                <w:rFonts w:ascii="Arial Narrow" w:hAnsi="Arial Narrow"/>
                <w:sz w:val="18"/>
                <w:szCs w:val="18"/>
              </w:rPr>
            </w:pPr>
            <w:r>
              <w:rPr>
                <w:rFonts w:ascii="Arial Narrow" w:hAnsi="Arial Narrow"/>
                <w:sz w:val="18"/>
                <w:szCs w:val="18"/>
              </w:rPr>
              <w:t xml:space="preserve">12’ max. </w:t>
            </w:r>
            <w:r w:rsidR="0009630E">
              <w:rPr>
                <w:rFonts w:ascii="Arial Narrow" w:hAnsi="Arial Narrow"/>
                <w:sz w:val="18"/>
                <w:szCs w:val="18"/>
              </w:rPr>
              <w:t>Flat Roof</w:t>
            </w:r>
          </w:p>
        </w:tc>
      </w:tr>
      <w:tr w:rsidR="00D20EC0" w14:paraId="30E68FAB" w14:textId="77777777" w:rsidTr="00A11B29">
        <w:tc>
          <w:tcPr>
            <w:tcW w:w="2610" w:type="dxa"/>
            <w:tcBorders>
              <w:top w:val="single" w:sz="4" w:space="0" w:color="auto"/>
              <w:left w:val="single" w:sz="4" w:space="0" w:color="auto"/>
            </w:tcBorders>
            <w:vAlign w:val="center"/>
          </w:tcPr>
          <w:p w14:paraId="02357327" w14:textId="615AC027" w:rsidR="00D20EC0" w:rsidRDefault="00D20EC0" w:rsidP="00A11B29">
            <w:pP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Half-Story Step</w:t>
            </w:r>
            <w:r w:rsidR="00430765">
              <w:rPr>
                <w:rFonts w:ascii="Arial Narrow" w:eastAsia="Arial Narrow" w:hAnsi="Arial Narrow" w:cs="Arial Narrow"/>
                <w:color w:val="231F20"/>
                <w:sz w:val="18"/>
                <w:szCs w:val="18"/>
              </w:rPr>
              <w:t>-B</w:t>
            </w:r>
            <w:r>
              <w:rPr>
                <w:rFonts w:ascii="Arial Narrow" w:eastAsia="Arial Narrow" w:hAnsi="Arial Narrow" w:cs="Arial Narrow"/>
                <w:color w:val="231F20"/>
                <w:sz w:val="18"/>
                <w:szCs w:val="18"/>
              </w:rPr>
              <w:t>ack</w:t>
            </w:r>
            <w:r>
              <w:rPr>
                <w:rStyle w:val="FootnoteReference"/>
                <w:rFonts w:ascii="Arial Narrow" w:eastAsia="Arial Narrow" w:hAnsi="Arial Narrow" w:cs="Arial Narrow"/>
                <w:color w:val="231F20"/>
                <w:sz w:val="18"/>
                <w:szCs w:val="18"/>
              </w:rPr>
              <w:footnoteReference w:id="3"/>
            </w:r>
          </w:p>
        </w:tc>
        <w:tc>
          <w:tcPr>
            <w:tcW w:w="7528" w:type="dxa"/>
            <w:gridSpan w:val="5"/>
            <w:vAlign w:val="center"/>
          </w:tcPr>
          <w:p w14:paraId="578F5617" w14:textId="30CCC6DF" w:rsidR="00D20EC0" w:rsidRDefault="00D20EC0" w:rsidP="00A11B29">
            <w:pPr>
              <w:jc w:val="center"/>
              <w:rPr>
                <w:rFonts w:ascii="Arial Narrow" w:hAnsi="Arial Narrow"/>
                <w:sz w:val="18"/>
                <w:szCs w:val="18"/>
              </w:rPr>
            </w:pPr>
            <w:r>
              <w:rPr>
                <w:rFonts w:ascii="Arial Narrow" w:hAnsi="Arial Narrow"/>
                <w:sz w:val="18"/>
                <w:szCs w:val="18"/>
              </w:rPr>
              <w:t>10’</w:t>
            </w:r>
          </w:p>
        </w:tc>
      </w:tr>
      <w:tr w:rsidR="0045111C" w14:paraId="5F63DCEE" w14:textId="77777777" w:rsidTr="00A11B29">
        <w:tc>
          <w:tcPr>
            <w:tcW w:w="10138" w:type="dxa"/>
            <w:gridSpan w:val="6"/>
            <w:tcBorders>
              <w:top w:val="single" w:sz="4" w:space="0" w:color="auto"/>
              <w:left w:val="single" w:sz="4" w:space="0" w:color="auto"/>
            </w:tcBorders>
            <w:shd w:val="clear" w:color="auto" w:fill="83ACBD"/>
            <w:vAlign w:val="center"/>
          </w:tcPr>
          <w:p w14:paraId="7011367A" w14:textId="77777777" w:rsidR="0045111C" w:rsidRPr="00C83D05" w:rsidRDefault="0045111C" w:rsidP="00A11B29">
            <w:pPr>
              <w:rPr>
                <w:rFonts w:ascii="Arial Narrow" w:hAnsi="Arial Narrow"/>
                <w:b/>
                <w:bCs/>
                <w:sz w:val="18"/>
                <w:szCs w:val="18"/>
              </w:rPr>
            </w:pPr>
            <w:r w:rsidRPr="00C83D05">
              <w:rPr>
                <w:rFonts w:ascii="Arial Narrow" w:eastAsia="Arial Narrow" w:hAnsi="Arial Narrow" w:cs="Arial Narrow"/>
                <w:b/>
                <w:bCs/>
                <w:color w:val="231F20"/>
                <w14:shadow w14:blurRad="50800" w14:dist="38100" w14:dir="2700000" w14:sx="100000" w14:sy="100000" w14:kx="0" w14:ky="0" w14:algn="tl">
                  <w14:schemeClr w14:val="bg1">
                    <w14:alpha w14:val="60000"/>
                  </w14:schemeClr>
                </w14:shadow>
                <w14:props3d w14:extrusionH="0" w14:contourW="0" w14:prstMaterial="matte"/>
              </w:rPr>
              <w:t>Frontage Type</w:t>
            </w:r>
          </w:p>
        </w:tc>
      </w:tr>
      <w:tr w:rsidR="0045111C" w14:paraId="5FCC045B" w14:textId="77777777" w:rsidTr="00361C6C">
        <w:tc>
          <w:tcPr>
            <w:tcW w:w="2610" w:type="dxa"/>
            <w:tcBorders>
              <w:top w:val="single" w:sz="4" w:space="0" w:color="auto"/>
              <w:left w:val="single" w:sz="4" w:space="0" w:color="auto"/>
            </w:tcBorders>
          </w:tcPr>
          <w:p w14:paraId="151F84FC" w14:textId="6D81C93E" w:rsidR="0045111C" w:rsidRPr="00475CF6" w:rsidRDefault="0045111C" w:rsidP="00A11B29">
            <w:pP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 xml:space="preserve">Ground </w:t>
            </w:r>
            <w:r w:rsidR="006A3350">
              <w:rPr>
                <w:rFonts w:ascii="Arial Narrow" w:eastAsia="Arial Narrow" w:hAnsi="Arial Narrow" w:cs="Arial Narrow"/>
                <w:color w:val="231F20"/>
                <w:sz w:val="18"/>
                <w:szCs w:val="18"/>
              </w:rPr>
              <w:t>Story</w:t>
            </w:r>
            <w:r w:rsidR="006A3350" w:rsidRPr="00475CF6">
              <w:rPr>
                <w:rFonts w:ascii="Arial Narrow" w:eastAsia="Arial Narrow" w:hAnsi="Arial Narrow" w:cs="Arial Narrow"/>
                <w:color w:val="231F20"/>
                <w:sz w:val="18"/>
                <w:szCs w:val="18"/>
              </w:rPr>
              <w:t xml:space="preserve"> </w:t>
            </w:r>
            <w:r w:rsidRPr="00475CF6">
              <w:rPr>
                <w:rFonts w:ascii="Arial Narrow" w:eastAsia="Arial Narrow" w:hAnsi="Arial Narrow" w:cs="Arial Narrow"/>
                <w:color w:val="231F20"/>
                <w:sz w:val="18"/>
                <w:szCs w:val="18"/>
              </w:rPr>
              <w:t>Active Use</w:t>
            </w:r>
            <w:r w:rsidR="00886031">
              <w:rPr>
                <w:rFonts w:ascii="Arial Narrow" w:eastAsia="Arial Narrow" w:hAnsi="Arial Narrow" w:cs="Arial Narrow"/>
                <w:color w:val="231F20"/>
                <w:sz w:val="18"/>
                <w:szCs w:val="18"/>
              </w:rPr>
              <w:t xml:space="preserve"> View Depth</w:t>
            </w:r>
          </w:p>
        </w:tc>
        <w:tc>
          <w:tcPr>
            <w:tcW w:w="1918" w:type="dxa"/>
            <w:gridSpan w:val="2"/>
            <w:vAlign w:val="center"/>
          </w:tcPr>
          <w:p w14:paraId="753D67F3" w14:textId="77777777" w:rsidR="0045111C" w:rsidRDefault="0045111C" w:rsidP="00361C6C">
            <w:pPr>
              <w:jc w:val="center"/>
              <w:rPr>
                <w:rFonts w:ascii="Arial Narrow" w:hAnsi="Arial Narrow"/>
                <w:sz w:val="18"/>
                <w:szCs w:val="18"/>
              </w:rPr>
            </w:pPr>
            <w:r w:rsidRPr="00475CF6">
              <w:rPr>
                <w:rFonts w:ascii="Arial Narrow" w:eastAsia="Arial Narrow" w:hAnsi="Arial Narrow" w:cs="Arial Narrow"/>
                <w:color w:val="231F20"/>
                <w:sz w:val="18"/>
                <w:szCs w:val="18"/>
              </w:rPr>
              <w:t>N/A</w:t>
            </w:r>
          </w:p>
        </w:tc>
        <w:tc>
          <w:tcPr>
            <w:tcW w:w="1870" w:type="dxa"/>
            <w:vAlign w:val="center"/>
          </w:tcPr>
          <w:p w14:paraId="4FC9BC27" w14:textId="77777777" w:rsidR="0045111C" w:rsidRDefault="0045111C" w:rsidP="00361C6C">
            <w:pPr>
              <w:jc w:val="center"/>
              <w:rPr>
                <w:rFonts w:ascii="Arial Narrow" w:hAnsi="Arial Narrow"/>
                <w:sz w:val="18"/>
                <w:szCs w:val="18"/>
              </w:rPr>
            </w:pPr>
            <w:r w:rsidRPr="00475CF6">
              <w:rPr>
                <w:rFonts w:ascii="Arial Narrow" w:eastAsia="Arial Narrow" w:hAnsi="Arial Narrow" w:cs="Arial Narrow"/>
                <w:color w:val="231F20"/>
                <w:sz w:val="18"/>
                <w:szCs w:val="18"/>
              </w:rPr>
              <w:t>15’ min.</w:t>
            </w:r>
          </w:p>
        </w:tc>
        <w:tc>
          <w:tcPr>
            <w:tcW w:w="1870" w:type="dxa"/>
            <w:vAlign w:val="center"/>
          </w:tcPr>
          <w:p w14:paraId="09440D25" w14:textId="77777777" w:rsidR="0045111C" w:rsidRDefault="0045111C" w:rsidP="00361C6C">
            <w:pPr>
              <w:jc w:val="center"/>
              <w:rPr>
                <w:rFonts w:ascii="Arial Narrow" w:hAnsi="Arial Narrow"/>
                <w:sz w:val="18"/>
                <w:szCs w:val="18"/>
              </w:rPr>
            </w:pPr>
            <w:r w:rsidRPr="00475CF6">
              <w:rPr>
                <w:rFonts w:ascii="Arial Narrow" w:eastAsia="Arial Narrow" w:hAnsi="Arial Narrow" w:cs="Arial Narrow"/>
                <w:color w:val="231F20"/>
                <w:sz w:val="18"/>
                <w:szCs w:val="18"/>
              </w:rPr>
              <w:t>15’ min.</w:t>
            </w:r>
          </w:p>
        </w:tc>
        <w:tc>
          <w:tcPr>
            <w:tcW w:w="1870" w:type="dxa"/>
            <w:vAlign w:val="center"/>
          </w:tcPr>
          <w:p w14:paraId="12B90A47" w14:textId="77777777" w:rsidR="0045111C" w:rsidRDefault="0045111C" w:rsidP="00361C6C">
            <w:pPr>
              <w:jc w:val="center"/>
              <w:rPr>
                <w:rFonts w:ascii="Arial Narrow" w:hAnsi="Arial Narrow"/>
                <w:sz w:val="18"/>
                <w:szCs w:val="18"/>
              </w:rPr>
            </w:pPr>
            <w:r w:rsidRPr="00475CF6">
              <w:rPr>
                <w:rFonts w:ascii="Arial Narrow" w:eastAsia="Arial Narrow" w:hAnsi="Arial Narrow" w:cs="Arial Narrow"/>
                <w:color w:val="231F20"/>
                <w:sz w:val="18"/>
                <w:szCs w:val="18"/>
              </w:rPr>
              <w:t>15’ min.</w:t>
            </w:r>
          </w:p>
        </w:tc>
      </w:tr>
      <w:tr w:rsidR="00F44549" w14:paraId="0B34182D" w14:textId="77777777" w:rsidTr="00361C6C">
        <w:tc>
          <w:tcPr>
            <w:tcW w:w="2610" w:type="dxa"/>
            <w:tcBorders>
              <w:top w:val="single" w:sz="4" w:space="0" w:color="auto"/>
              <w:left w:val="single" w:sz="4" w:space="0" w:color="auto"/>
            </w:tcBorders>
          </w:tcPr>
          <w:p w14:paraId="41D5EB1F" w14:textId="79F1757C" w:rsidR="00F44549" w:rsidRPr="00475CF6" w:rsidRDefault="006A3350" w:rsidP="00F44549">
            <w:pP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 xml:space="preserve">Average </w:t>
            </w:r>
            <w:r w:rsidR="00F44549" w:rsidRPr="00475CF6">
              <w:rPr>
                <w:rFonts w:ascii="Arial Narrow" w:eastAsia="Arial Narrow" w:hAnsi="Arial Narrow" w:cs="Arial Narrow"/>
                <w:color w:val="231F20"/>
                <w:sz w:val="18"/>
                <w:szCs w:val="18"/>
              </w:rPr>
              <w:t xml:space="preserve">Ground </w:t>
            </w:r>
            <w:r>
              <w:rPr>
                <w:rFonts w:ascii="Arial Narrow" w:eastAsia="Arial Narrow" w:hAnsi="Arial Narrow" w:cs="Arial Narrow"/>
                <w:color w:val="231F20"/>
                <w:sz w:val="18"/>
                <w:szCs w:val="18"/>
              </w:rPr>
              <w:t>Story</w:t>
            </w:r>
            <w:r w:rsidR="00F44549" w:rsidRPr="00475CF6">
              <w:rPr>
                <w:rFonts w:ascii="Arial Narrow" w:eastAsia="Arial Narrow" w:hAnsi="Arial Narrow" w:cs="Arial Narrow"/>
                <w:color w:val="231F20"/>
                <w:sz w:val="18"/>
                <w:szCs w:val="18"/>
              </w:rPr>
              <w:t xml:space="preserve"> Active Use</w:t>
            </w:r>
            <w:r w:rsidR="00F44549">
              <w:rPr>
                <w:rFonts w:ascii="Arial Narrow" w:eastAsia="Arial Narrow" w:hAnsi="Arial Narrow" w:cs="Arial Narrow"/>
                <w:color w:val="231F20"/>
                <w:sz w:val="18"/>
                <w:szCs w:val="18"/>
              </w:rPr>
              <w:t xml:space="preserve"> Depth</w:t>
            </w:r>
          </w:p>
        </w:tc>
        <w:tc>
          <w:tcPr>
            <w:tcW w:w="1918" w:type="dxa"/>
            <w:gridSpan w:val="2"/>
            <w:vAlign w:val="center"/>
          </w:tcPr>
          <w:p w14:paraId="46A9E2D2" w14:textId="5B1BB2FC" w:rsidR="00F44549" w:rsidRPr="00475CF6" w:rsidRDefault="006A3350" w:rsidP="00361C6C">
            <w:pPr>
              <w:jc w:val="cente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30’ min.</w:t>
            </w:r>
          </w:p>
        </w:tc>
        <w:tc>
          <w:tcPr>
            <w:tcW w:w="1870" w:type="dxa"/>
            <w:vAlign w:val="center"/>
          </w:tcPr>
          <w:p w14:paraId="7E6F74F7" w14:textId="34C2A724" w:rsidR="00F44549" w:rsidRPr="00475CF6" w:rsidRDefault="00F44549" w:rsidP="00361C6C">
            <w:pPr>
              <w:jc w:val="cente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30</w:t>
            </w:r>
            <w:r w:rsidRPr="00475CF6">
              <w:rPr>
                <w:rFonts w:ascii="Arial Narrow" w:eastAsia="Arial Narrow" w:hAnsi="Arial Narrow" w:cs="Arial Narrow"/>
                <w:color w:val="231F20"/>
                <w:sz w:val="18"/>
                <w:szCs w:val="18"/>
              </w:rPr>
              <w:t>’ min.</w:t>
            </w:r>
          </w:p>
        </w:tc>
        <w:tc>
          <w:tcPr>
            <w:tcW w:w="1870" w:type="dxa"/>
            <w:vAlign w:val="center"/>
          </w:tcPr>
          <w:p w14:paraId="14E73067" w14:textId="4F78AAD8" w:rsidR="00F44549" w:rsidRPr="00475CF6" w:rsidRDefault="00F44549" w:rsidP="00361C6C">
            <w:pPr>
              <w:jc w:val="cente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30</w:t>
            </w:r>
            <w:r w:rsidRPr="00475CF6">
              <w:rPr>
                <w:rFonts w:ascii="Arial Narrow" w:eastAsia="Arial Narrow" w:hAnsi="Arial Narrow" w:cs="Arial Narrow"/>
                <w:color w:val="231F20"/>
                <w:sz w:val="18"/>
                <w:szCs w:val="18"/>
              </w:rPr>
              <w:t>’ min.</w:t>
            </w:r>
          </w:p>
        </w:tc>
        <w:tc>
          <w:tcPr>
            <w:tcW w:w="1870" w:type="dxa"/>
            <w:vAlign w:val="center"/>
          </w:tcPr>
          <w:p w14:paraId="1C64DB1D" w14:textId="77777777" w:rsidR="00F44549" w:rsidRDefault="00F44549" w:rsidP="00361C6C">
            <w:pPr>
              <w:jc w:val="cente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30</w:t>
            </w:r>
            <w:r w:rsidRPr="00475CF6">
              <w:rPr>
                <w:rFonts w:ascii="Arial Narrow" w:eastAsia="Arial Narrow" w:hAnsi="Arial Narrow" w:cs="Arial Narrow"/>
                <w:color w:val="231F20"/>
                <w:sz w:val="18"/>
                <w:szCs w:val="18"/>
              </w:rPr>
              <w:t>’ min.</w:t>
            </w:r>
          </w:p>
          <w:p w14:paraId="04389EE3" w14:textId="41755030" w:rsidR="00E2696D" w:rsidRPr="00475CF6" w:rsidRDefault="00E2696D" w:rsidP="00361C6C">
            <w:pPr>
              <w:jc w:val="cente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 xml:space="preserve">(15’ min. for </w:t>
            </w:r>
            <w:r w:rsidR="00A9086B">
              <w:rPr>
                <w:rFonts w:ascii="Arial Narrow" w:eastAsia="Arial Narrow" w:hAnsi="Arial Narrow" w:cs="Arial Narrow"/>
                <w:color w:val="231F20"/>
                <w:sz w:val="18"/>
                <w:szCs w:val="18"/>
              </w:rPr>
              <w:t>L</w:t>
            </w:r>
            <w:r>
              <w:rPr>
                <w:rFonts w:ascii="Arial Narrow" w:eastAsia="Arial Narrow" w:hAnsi="Arial Narrow" w:cs="Arial Narrow"/>
                <w:color w:val="231F20"/>
                <w:sz w:val="18"/>
                <w:szCs w:val="18"/>
              </w:rPr>
              <w:t xml:space="preserve">iner </w:t>
            </w:r>
            <w:r w:rsidR="00A9086B">
              <w:rPr>
                <w:rFonts w:ascii="Arial Narrow" w:eastAsia="Arial Narrow" w:hAnsi="Arial Narrow" w:cs="Arial Narrow"/>
                <w:color w:val="231F20"/>
                <w:sz w:val="18"/>
                <w:szCs w:val="18"/>
              </w:rPr>
              <w:t>B</w:t>
            </w:r>
            <w:r>
              <w:rPr>
                <w:rFonts w:ascii="Arial Narrow" w:eastAsia="Arial Narrow" w:hAnsi="Arial Narrow" w:cs="Arial Narrow"/>
                <w:color w:val="231F20"/>
                <w:sz w:val="18"/>
                <w:szCs w:val="18"/>
              </w:rPr>
              <w:t>uildings)</w:t>
            </w:r>
          </w:p>
        </w:tc>
      </w:tr>
      <w:tr w:rsidR="006A3350" w14:paraId="23673F48" w14:textId="77777777" w:rsidTr="00361C6C">
        <w:tc>
          <w:tcPr>
            <w:tcW w:w="2610" w:type="dxa"/>
            <w:tcBorders>
              <w:top w:val="single" w:sz="4" w:space="0" w:color="auto"/>
              <w:left w:val="single" w:sz="4" w:space="0" w:color="auto"/>
            </w:tcBorders>
          </w:tcPr>
          <w:p w14:paraId="2A4C57E1" w14:textId="54E60157" w:rsidR="006A3350" w:rsidRDefault="006A3350" w:rsidP="00F44549">
            <w:pP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 xml:space="preserve">Minimum </w:t>
            </w:r>
            <w:r w:rsidRPr="00475CF6">
              <w:rPr>
                <w:rFonts w:ascii="Arial Narrow" w:eastAsia="Arial Narrow" w:hAnsi="Arial Narrow" w:cs="Arial Narrow"/>
                <w:color w:val="231F20"/>
                <w:sz w:val="18"/>
                <w:szCs w:val="18"/>
              </w:rPr>
              <w:t xml:space="preserve">Ground </w:t>
            </w:r>
            <w:r>
              <w:rPr>
                <w:rFonts w:ascii="Arial Narrow" w:eastAsia="Arial Narrow" w:hAnsi="Arial Narrow" w:cs="Arial Narrow"/>
                <w:color w:val="231F20"/>
                <w:sz w:val="18"/>
                <w:szCs w:val="18"/>
              </w:rPr>
              <w:t>Story</w:t>
            </w:r>
            <w:r w:rsidRPr="00475CF6">
              <w:rPr>
                <w:rFonts w:ascii="Arial Narrow" w:eastAsia="Arial Narrow" w:hAnsi="Arial Narrow" w:cs="Arial Narrow"/>
                <w:color w:val="231F20"/>
                <w:sz w:val="18"/>
                <w:szCs w:val="18"/>
              </w:rPr>
              <w:t xml:space="preserve"> Active Use</w:t>
            </w:r>
            <w:r>
              <w:rPr>
                <w:rFonts w:ascii="Arial Narrow" w:eastAsia="Arial Narrow" w:hAnsi="Arial Narrow" w:cs="Arial Narrow"/>
                <w:color w:val="231F20"/>
                <w:sz w:val="18"/>
                <w:szCs w:val="18"/>
              </w:rPr>
              <w:t xml:space="preserve"> Depth</w:t>
            </w:r>
          </w:p>
        </w:tc>
        <w:tc>
          <w:tcPr>
            <w:tcW w:w="1918" w:type="dxa"/>
            <w:gridSpan w:val="2"/>
            <w:vAlign w:val="center"/>
          </w:tcPr>
          <w:p w14:paraId="4DD427DB" w14:textId="53701AC2" w:rsidR="006A3350" w:rsidRPr="00475CF6" w:rsidRDefault="006A3350" w:rsidP="00361C6C">
            <w:pPr>
              <w:jc w:val="cente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15’</w:t>
            </w:r>
          </w:p>
        </w:tc>
        <w:tc>
          <w:tcPr>
            <w:tcW w:w="1870" w:type="dxa"/>
            <w:vAlign w:val="center"/>
          </w:tcPr>
          <w:p w14:paraId="5F09E395" w14:textId="5EF2D784" w:rsidR="006A3350" w:rsidRDefault="006A3350" w:rsidP="00361C6C">
            <w:pPr>
              <w:jc w:val="cente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15’</w:t>
            </w:r>
          </w:p>
        </w:tc>
        <w:tc>
          <w:tcPr>
            <w:tcW w:w="1870" w:type="dxa"/>
            <w:vAlign w:val="center"/>
          </w:tcPr>
          <w:p w14:paraId="196CC1F8" w14:textId="6B7A8C16" w:rsidR="006A3350" w:rsidRDefault="006A3350" w:rsidP="00361C6C">
            <w:pPr>
              <w:jc w:val="cente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15’</w:t>
            </w:r>
          </w:p>
        </w:tc>
        <w:tc>
          <w:tcPr>
            <w:tcW w:w="1870" w:type="dxa"/>
            <w:vAlign w:val="center"/>
          </w:tcPr>
          <w:p w14:paraId="7C59FDB7" w14:textId="4959B098" w:rsidR="006A3350" w:rsidRDefault="006A3350" w:rsidP="00361C6C">
            <w:pPr>
              <w:jc w:val="cente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15’</w:t>
            </w:r>
          </w:p>
        </w:tc>
      </w:tr>
      <w:tr w:rsidR="00F44549" w14:paraId="661E86FE" w14:textId="77777777" w:rsidTr="00A11B29">
        <w:tc>
          <w:tcPr>
            <w:tcW w:w="2610" w:type="dxa"/>
            <w:tcBorders>
              <w:top w:val="single" w:sz="4" w:space="0" w:color="auto"/>
              <w:left w:val="single" w:sz="4" w:space="0" w:color="auto"/>
            </w:tcBorders>
          </w:tcPr>
          <w:p w14:paraId="30D00A99" w14:textId="77777777" w:rsidR="00F44549" w:rsidRPr="00475CF6" w:rsidRDefault="00F44549" w:rsidP="00F44549">
            <w:pP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Ground Floor Fenestration</w:t>
            </w:r>
          </w:p>
        </w:tc>
        <w:tc>
          <w:tcPr>
            <w:tcW w:w="1918" w:type="dxa"/>
            <w:gridSpan w:val="2"/>
          </w:tcPr>
          <w:p w14:paraId="38336CDE" w14:textId="2481C07D"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25% min</w:t>
            </w:r>
            <w:r>
              <w:rPr>
                <w:rFonts w:ascii="Arial Narrow" w:eastAsia="Arial Narrow" w:hAnsi="Arial Narrow" w:cs="Arial Narrow"/>
                <w:color w:val="231F20"/>
                <w:sz w:val="18"/>
                <w:szCs w:val="18"/>
              </w:rPr>
              <w:t>.</w:t>
            </w:r>
          </w:p>
        </w:tc>
        <w:tc>
          <w:tcPr>
            <w:tcW w:w="1870" w:type="dxa"/>
          </w:tcPr>
          <w:p w14:paraId="27E45FF6" w14:textId="311DCA35"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60% min</w:t>
            </w:r>
            <w:r>
              <w:rPr>
                <w:rFonts w:ascii="Arial Narrow" w:eastAsia="Arial Narrow" w:hAnsi="Arial Narrow" w:cs="Arial Narrow"/>
                <w:color w:val="231F20"/>
                <w:sz w:val="18"/>
                <w:szCs w:val="18"/>
              </w:rPr>
              <w:t>.</w:t>
            </w:r>
          </w:p>
        </w:tc>
        <w:tc>
          <w:tcPr>
            <w:tcW w:w="1870" w:type="dxa"/>
          </w:tcPr>
          <w:p w14:paraId="7F4215A3" w14:textId="1CCC4008"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70% min</w:t>
            </w:r>
            <w:r>
              <w:rPr>
                <w:rFonts w:ascii="Arial Narrow" w:eastAsia="Arial Narrow" w:hAnsi="Arial Narrow" w:cs="Arial Narrow"/>
                <w:color w:val="231F20"/>
                <w:sz w:val="18"/>
                <w:szCs w:val="18"/>
              </w:rPr>
              <w:t>.</w:t>
            </w:r>
          </w:p>
        </w:tc>
        <w:tc>
          <w:tcPr>
            <w:tcW w:w="1870" w:type="dxa"/>
          </w:tcPr>
          <w:p w14:paraId="2545140A" w14:textId="493286A2"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70% min</w:t>
            </w:r>
            <w:r>
              <w:rPr>
                <w:rFonts w:ascii="Arial Narrow" w:eastAsia="Arial Narrow" w:hAnsi="Arial Narrow" w:cs="Arial Narrow"/>
                <w:color w:val="231F20"/>
                <w:sz w:val="18"/>
                <w:szCs w:val="18"/>
              </w:rPr>
              <w:t>.</w:t>
            </w:r>
          </w:p>
        </w:tc>
      </w:tr>
      <w:tr w:rsidR="00F44549" w14:paraId="044E8ABB" w14:textId="77777777" w:rsidTr="00A11B29">
        <w:tc>
          <w:tcPr>
            <w:tcW w:w="2610" w:type="dxa"/>
            <w:tcBorders>
              <w:top w:val="single" w:sz="4" w:space="0" w:color="auto"/>
              <w:left w:val="single" w:sz="4" w:space="0" w:color="auto"/>
            </w:tcBorders>
            <w:vAlign w:val="center"/>
          </w:tcPr>
          <w:p w14:paraId="3C2DA36D" w14:textId="77777777" w:rsidR="00F44549" w:rsidRPr="00475CF6" w:rsidRDefault="00F44549" w:rsidP="00F44549">
            <w:pP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lastRenderedPageBreak/>
              <w:t>Allowed Frontage Types</w:t>
            </w:r>
          </w:p>
        </w:tc>
        <w:tc>
          <w:tcPr>
            <w:tcW w:w="1918" w:type="dxa"/>
            <w:gridSpan w:val="2"/>
            <w:vAlign w:val="center"/>
          </w:tcPr>
          <w:p w14:paraId="3DE36EAE" w14:textId="77777777" w:rsidR="00F44549" w:rsidRDefault="00F44549" w:rsidP="00F44549">
            <w:pPr>
              <w:jc w:val="center"/>
              <w:rPr>
                <w:rFonts w:ascii="Arial Narrow" w:hAnsi="Arial Narrow"/>
                <w:sz w:val="18"/>
                <w:szCs w:val="18"/>
              </w:rPr>
            </w:pPr>
            <w:r>
              <w:rPr>
                <w:rFonts w:ascii="Arial Narrow" w:hAnsi="Arial Narrow"/>
                <w:sz w:val="18"/>
                <w:szCs w:val="18"/>
              </w:rPr>
              <w:t>Storefront</w:t>
            </w:r>
          </w:p>
        </w:tc>
        <w:tc>
          <w:tcPr>
            <w:tcW w:w="1870" w:type="dxa"/>
            <w:vAlign w:val="center"/>
          </w:tcPr>
          <w:p w14:paraId="5919DA22" w14:textId="3853A7C1" w:rsidR="00F44549" w:rsidRDefault="00F44549" w:rsidP="00F44549">
            <w:pPr>
              <w:jc w:val="center"/>
              <w:rPr>
                <w:rFonts w:ascii="Arial Narrow" w:hAnsi="Arial Narrow"/>
                <w:sz w:val="18"/>
                <w:szCs w:val="18"/>
              </w:rPr>
            </w:pPr>
            <w:r>
              <w:rPr>
                <w:rFonts w:ascii="Arial Narrow" w:hAnsi="Arial Narrow"/>
                <w:sz w:val="18"/>
                <w:szCs w:val="18"/>
              </w:rPr>
              <w:t>Storefront, Gallery, Forecourt</w:t>
            </w:r>
          </w:p>
        </w:tc>
        <w:tc>
          <w:tcPr>
            <w:tcW w:w="1870" w:type="dxa"/>
          </w:tcPr>
          <w:p w14:paraId="4FD22AC9" w14:textId="77777777" w:rsidR="00F44549" w:rsidRDefault="00F44549" w:rsidP="00F44549">
            <w:pPr>
              <w:jc w:val="center"/>
              <w:rPr>
                <w:rFonts w:ascii="Arial Narrow" w:hAnsi="Arial Narrow"/>
                <w:sz w:val="18"/>
                <w:szCs w:val="18"/>
              </w:rPr>
            </w:pPr>
            <w:r w:rsidRPr="009472A2">
              <w:rPr>
                <w:rFonts w:ascii="Arial Narrow" w:hAnsi="Arial Narrow"/>
                <w:sz w:val="18"/>
                <w:szCs w:val="18"/>
              </w:rPr>
              <w:t>Storefront, Gallery</w:t>
            </w:r>
          </w:p>
        </w:tc>
        <w:tc>
          <w:tcPr>
            <w:tcW w:w="1870" w:type="dxa"/>
          </w:tcPr>
          <w:p w14:paraId="4CC03217" w14:textId="77777777" w:rsidR="00F44549" w:rsidRDefault="00F44549" w:rsidP="00F44549">
            <w:pPr>
              <w:jc w:val="center"/>
              <w:rPr>
                <w:rFonts w:ascii="Arial Narrow" w:hAnsi="Arial Narrow"/>
                <w:sz w:val="18"/>
                <w:szCs w:val="18"/>
              </w:rPr>
            </w:pPr>
            <w:r w:rsidRPr="009472A2">
              <w:rPr>
                <w:rFonts w:ascii="Arial Narrow" w:hAnsi="Arial Narrow"/>
                <w:sz w:val="18"/>
                <w:szCs w:val="18"/>
              </w:rPr>
              <w:t>Storefront, Gallery</w:t>
            </w:r>
          </w:p>
        </w:tc>
      </w:tr>
      <w:tr w:rsidR="00F44549" w14:paraId="555D9A2C" w14:textId="77777777" w:rsidTr="00A11B29">
        <w:tc>
          <w:tcPr>
            <w:tcW w:w="10138" w:type="dxa"/>
            <w:gridSpan w:val="6"/>
            <w:tcBorders>
              <w:top w:val="single" w:sz="4" w:space="0" w:color="auto"/>
              <w:left w:val="single" w:sz="4" w:space="0" w:color="auto"/>
            </w:tcBorders>
            <w:shd w:val="clear" w:color="auto" w:fill="83ACBD"/>
            <w:vAlign w:val="center"/>
          </w:tcPr>
          <w:p w14:paraId="542CCA66" w14:textId="303AC4C3" w:rsidR="00F44549" w:rsidRPr="00C83D05" w:rsidRDefault="00F44549" w:rsidP="00F44549">
            <w:pPr>
              <w:rPr>
                <w:rFonts w:ascii="Arial Narrow" w:hAnsi="Arial Narrow"/>
              </w:rPr>
            </w:pPr>
            <w:r w:rsidRPr="00C83D05">
              <w:rPr>
                <w:rFonts w:ascii="Arial Narrow" w:hAnsi="Arial Narrow"/>
                <w:b/>
                <w:bCs/>
                <w14:shadow w14:blurRad="50800" w14:dist="38100" w14:dir="2700000" w14:sx="100000" w14:sy="100000" w14:kx="0" w14:ky="0" w14:algn="tl">
                  <w14:schemeClr w14:val="bg1">
                    <w14:alpha w14:val="60000"/>
                  </w14:schemeClr>
                </w14:shadow>
                <w14:props3d w14:extrusionH="0" w14:contourW="0" w14:prstMaterial="matte"/>
              </w:rPr>
              <w:t>Parking Location</w:t>
            </w:r>
            <w:r w:rsidRPr="00C83D05">
              <w:rPr>
                <w:rFonts w:ascii="Arial Narrow" w:hAnsi="Arial Narrow"/>
                <w14:shadow w14:blurRad="50800" w14:dist="38100" w14:dir="2700000" w14:sx="100000" w14:sy="100000" w14:kx="0" w14:ky="0" w14:algn="tl">
                  <w14:schemeClr w14:val="bg1">
                    <w14:alpha w14:val="60000"/>
                  </w14:schemeClr>
                </w14:shadow>
                <w14:props3d w14:extrusionH="0" w14:contourW="0" w14:prstMaterial="matte"/>
              </w:rPr>
              <w:t xml:space="preserve"> </w:t>
            </w:r>
            <w:r>
              <w:rPr>
                <w:rFonts w:ascii="Arial Narrow" w:hAnsi="Arial Narrow"/>
              </w:rPr>
              <w:t>(Minimum Distance from Property Line)</w:t>
            </w:r>
          </w:p>
        </w:tc>
      </w:tr>
      <w:tr w:rsidR="00F44549" w14:paraId="4E63FAA6" w14:textId="77777777" w:rsidTr="00A11B29">
        <w:tc>
          <w:tcPr>
            <w:tcW w:w="2610" w:type="dxa"/>
            <w:tcBorders>
              <w:top w:val="single" w:sz="4" w:space="0" w:color="auto"/>
              <w:left w:val="single" w:sz="4" w:space="0" w:color="auto"/>
            </w:tcBorders>
          </w:tcPr>
          <w:p w14:paraId="02F07224" w14:textId="387EBCD9" w:rsidR="00F44549" w:rsidRPr="00475CF6" w:rsidRDefault="00F44549" w:rsidP="00F44549">
            <w:pP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 xml:space="preserve">Front </w:t>
            </w:r>
            <w:r>
              <w:rPr>
                <w:rFonts w:ascii="Arial Narrow" w:eastAsia="Arial Narrow" w:hAnsi="Arial Narrow" w:cs="Arial Narrow"/>
                <w:color w:val="231F20"/>
                <w:sz w:val="18"/>
                <w:szCs w:val="18"/>
              </w:rPr>
              <w:t xml:space="preserve">Parking Area </w:t>
            </w:r>
            <w:r w:rsidRPr="00475CF6">
              <w:rPr>
                <w:rFonts w:ascii="Arial Narrow" w:eastAsia="Arial Narrow" w:hAnsi="Arial Narrow" w:cs="Arial Narrow"/>
                <w:color w:val="231F20"/>
                <w:sz w:val="18"/>
                <w:szCs w:val="18"/>
              </w:rPr>
              <w:t>Setback</w:t>
            </w:r>
          </w:p>
        </w:tc>
        <w:tc>
          <w:tcPr>
            <w:tcW w:w="1918" w:type="dxa"/>
            <w:gridSpan w:val="2"/>
          </w:tcPr>
          <w:p w14:paraId="5D576E9F" w14:textId="7911AEA5"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20'</w:t>
            </w:r>
          </w:p>
        </w:tc>
        <w:tc>
          <w:tcPr>
            <w:tcW w:w="1870" w:type="dxa"/>
          </w:tcPr>
          <w:p w14:paraId="7E3BB5A8" w14:textId="6887E6E9"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20’</w:t>
            </w:r>
          </w:p>
        </w:tc>
        <w:tc>
          <w:tcPr>
            <w:tcW w:w="1870" w:type="dxa"/>
          </w:tcPr>
          <w:p w14:paraId="53B4F474" w14:textId="38823B9B"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20’</w:t>
            </w:r>
          </w:p>
        </w:tc>
        <w:tc>
          <w:tcPr>
            <w:tcW w:w="1870" w:type="dxa"/>
          </w:tcPr>
          <w:p w14:paraId="6012DAE2" w14:textId="711A5679"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30’</w:t>
            </w:r>
          </w:p>
        </w:tc>
      </w:tr>
      <w:tr w:rsidR="00F44549" w14:paraId="3D377D1E" w14:textId="77777777" w:rsidTr="00A11B29">
        <w:tc>
          <w:tcPr>
            <w:tcW w:w="2610" w:type="dxa"/>
            <w:tcBorders>
              <w:top w:val="single" w:sz="4" w:space="0" w:color="auto"/>
              <w:left w:val="single" w:sz="4" w:space="0" w:color="auto"/>
            </w:tcBorders>
          </w:tcPr>
          <w:p w14:paraId="6C939761" w14:textId="201E1D82" w:rsidR="00F44549" w:rsidRPr="00475CF6" w:rsidRDefault="00F44549" w:rsidP="00F44549">
            <w:pP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 xml:space="preserve">Side Street </w:t>
            </w:r>
            <w:r>
              <w:rPr>
                <w:rFonts w:ascii="Arial Narrow" w:eastAsia="Arial Narrow" w:hAnsi="Arial Narrow" w:cs="Arial Narrow"/>
                <w:color w:val="231F20"/>
                <w:sz w:val="18"/>
                <w:szCs w:val="18"/>
              </w:rPr>
              <w:t xml:space="preserve">Parking Area </w:t>
            </w:r>
            <w:r w:rsidRPr="00475CF6">
              <w:rPr>
                <w:rFonts w:ascii="Arial Narrow" w:eastAsia="Arial Narrow" w:hAnsi="Arial Narrow" w:cs="Arial Narrow"/>
                <w:color w:val="231F20"/>
                <w:sz w:val="18"/>
                <w:szCs w:val="18"/>
              </w:rPr>
              <w:t>Setback</w:t>
            </w:r>
          </w:p>
        </w:tc>
        <w:tc>
          <w:tcPr>
            <w:tcW w:w="1918" w:type="dxa"/>
            <w:gridSpan w:val="2"/>
          </w:tcPr>
          <w:p w14:paraId="752365B6" w14:textId="0AAB9C3A"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3’</w:t>
            </w:r>
          </w:p>
        </w:tc>
        <w:tc>
          <w:tcPr>
            <w:tcW w:w="1870" w:type="dxa"/>
          </w:tcPr>
          <w:p w14:paraId="6A01F286" w14:textId="77ED8ABF"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3’</w:t>
            </w:r>
          </w:p>
        </w:tc>
        <w:tc>
          <w:tcPr>
            <w:tcW w:w="1870" w:type="dxa"/>
          </w:tcPr>
          <w:p w14:paraId="67C1DED0" w14:textId="0C5F95DA"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3’</w:t>
            </w:r>
          </w:p>
        </w:tc>
        <w:tc>
          <w:tcPr>
            <w:tcW w:w="1870" w:type="dxa"/>
          </w:tcPr>
          <w:p w14:paraId="138DAD21" w14:textId="1940E2A6"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3’</w:t>
            </w:r>
          </w:p>
        </w:tc>
      </w:tr>
      <w:tr w:rsidR="00F44549" w14:paraId="1D5F6EF6" w14:textId="77777777" w:rsidTr="00A11B29">
        <w:tc>
          <w:tcPr>
            <w:tcW w:w="2610" w:type="dxa"/>
            <w:tcBorders>
              <w:top w:val="single" w:sz="4" w:space="0" w:color="auto"/>
              <w:left w:val="single" w:sz="4" w:space="0" w:color="auto"/>
            </w:tcBorders>
          </w:tcPr>
          <w:p w14:paraId="14C7AF3C" w14:textId="28ADC020" w:rsidR="00F44549" w:rsidRPr="00475CF6" w:rsidRDefault="00F44549" w:rsidP="00F44549">
            <w:pP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 xml:space="preserve">Side </w:t>
            </w:r>
            <w:r>
              <w:rPr>
                <w:rFonts w:ascii="Arial Narrow" w:eastAsia="Arial Narrow" w:hAnsi="Arial Narrow" w:cs="Arial Narrow"/>
                <w:color w:val="231F20"/>
                <w:sz w:val="18"/>
                <w:szCs w:val="18"/>
              </w:rPr>
              <w:t xml:space="preserve">Parking Area </w:t>
            </w:r>
            <w:r w:rsidRPr="00475CF6">
              <w:rPr>
                <w:rFonts w:ascii="Arial Narrow" w:eastAsia="Arial Narrow" w:hAnsi="Arial Narrow" w:cs="Arial Narrow"/>
                <w:color w:val="231F20"/>
                <w:sz w:val="18"/>
                <w:szCs w:val="18"/>
              </w:rPr>
              <w:t>Setback</w:t>
            </w:r>
          </w:p>
        </w:tc>
        <w:tc>
          <w:tcPr>
            <w:tcW w:w="1918" w:type="dxa"/>
            <w:gridSpan w:val="2"/>
          </w:tcPr>
          <w:p w14:paraId="4B9A4146" w14:textId="24475363"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0’</w:t>
            </w:r>
          </w:p>
        </w:tc>
        <w:tc>
          <w:tcPr>
            <w:tcW w:w="1870" w:type="dxa"/>
          </w:tcPr>
          <w:p w14:paraId="77C70845" w14:textId="594A17F7"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0’</w:t>
            </w:r>
          </w:p>
        </w:tc>
        <w:tc>
          <w:tcPr>
            <w:tcW w:w="1870" w:type="dxa"/>
          </w:tcPr>
          <w:p w14:paraId="29954A36" w14:textId="12AE5930"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0’</w:t>
            </w:r>
          </w:p>
        </w:tc>
        <w:tc>
          <w:tcPr>
            <w:tcW w:w="1870" w:type="dxa"/>
          </w:tcPr>
          <w:p w14:paraId="5F4CB8EE" w14:textId="47C53F45"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0'</w:t>
            </w:r>
          </w:p>
        </w:tc>
      </w:tr>
      <w:tr w:rsidR="00F44549" w14:paraId="01308C86" w14:textId="77777777" w:rsidTr="00A11B29">
        <w:tc>
          <w:tcPr>
            <w:tcW w:w="2610" w:type="dxa"/>
            <w:tcBorders>
              <w:top w:val="single" w:sz="4" w:space="0" w:color="auto"/>
              <w:left w:val="single" w:sz="4" w:space="0" w:color="auto"/>
            </w:tcBorders>
          </w:tcPr>
          <w:p w14:paraId="71308771" w14:textId="77A0C7E0" w:rsidR="00F44549" w:rsidRPr="00475CF6" w:rsidRDefault="00F44549" w:rsidP="00F44549">
            <w:pP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 xml:space="preserve">Rear </w:t>
            </w:r>
            <w:r>
              <w:rPr>
                <w:rFonts w:ascii="Arial Narrow" w:eastAsia="Arial Narrow" w:hAnsi="Arial Narrow" w:cs="Arial Narrow"/>
                <w:color w:val="231F20"/>
                <w:sz w:val="18"/>
                <w:szCs w:val="18"/>
              </w:rPr>
              <w:t xml:space="preserve">Parking Area </w:t>
            </w:r>
            <w:r w:rsidRPr="00475CF6">
              <w:rPr>
                <w:rFonts w:ascii="Arial Narrow" w:eastAsia="Arial Narrow" w:hAnsi="Arial Narrow" w:cs="Arial Narrow"/>
                <w:color w:val="231F20"/>
                <w:sz w:val="18"/>
                <w:szCs w:val="18"/>
              </w:rPr>
              <w:t>Setback</w:t>
            </w:r>
          </w:p>
        </w:tc>
        <w:tc>
          <w:tcPr>
            <w:tcW w:w="1918" w:type="dxa"/>
            <w:gridSpan w:val="2"/>
          </w:tcPr>
          <w:p w14:paraId="6DC8DD1B" w14:textId="20568C8E"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5’</w:t>
            </w:r>
          </w:p>
        </w:tc>
        <w:tc>
          <w:tcPr>
            <w:tcW w:w="1870" w:type="dxa"/>
          </w:tcPr>
          <w:p w14:paraId="4DD733BE" w14:textId="770ACFC7"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5’</w:t>
            </w:r>
          </w:p>
        </w:tc>
        <w:tc>
          <w:tcPr>
            <w:tcW w:w="1870" w:type="dxa"/>
          </w:tcPr>
          <w:p w14:paraId="53E8DF42" w14:textId="5922C0AC"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5’</w:t>
            </w:r>
          </w:p>
        </w:tc>
        <w:tc>
          <w:tcPr>
            <w:tcW w:w="1870" w:type="dxa"/>
          </w:tcPr>
          <w:p w14:paraId="27C9BBA6" w14:textId="5EEC9C38"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5'</w:t>
            </w:r>
          </w:p>
        </w:tc>
      </w:tr>
    </w:tbl>
    <w:p w14:paraId="3E8BB384" w14:textId="77777777" w:rsidR="0045111C" w:rsidRDefault="0045111C" w:rsidP="00FC59EC">
      <w:pPr>
        <w:spacing w:after="0" w:line="240" w:lineRule="auto"/>
      </w:pPr>
    </w:p>
    <w:p w14:paraId="50FC64EA" w14:textId="77777777" w:rsidR="002961E4" w:rsidRPr="008E270F" w:rsidRDefault="00B0297B" w:rsidP="001B4859">
      <w:pPr>
        <w:pStyle w:val="Heading2"/>
      </w:pPr>
      <w:r w:rsidRPr="008E270F">
        <w:t xml:space="preserve">SPECIAL REQUIREMENTS </w:t>
      </w:r>
    </w:p>
    <w:p w14:paraId="7DB84044" w14:textId="77777777" w:rsidR="002961E4" w:rsidRPr="00475CF6" w:rsidRDefault="002961E4" w:rsidP="00D42F0C">
      <w:pPr>
        <w:spacing w:after="0" w:line="240" w:lineRule="auto"/>
        <w:rPr>
          <w:rFonts w:ascii="Arial Narrow" w:eastAsia="Arial Narrow" w:hAnsi="Arial Narrow" w:cs="Arial Narrow"/>
        </w:rPr>
      </w:pPr>
    </w:p>
    <w:p w14:paraId="20867A0D" w14:textId="2DD41449" w:rsidR="002961E4" w:rsidRPr="00475CF6" w:rsidRDefault="00303F86" w:rsidP="003E40AE">
      <w:pPr>
        <w:numPr>
          <w:ilvl w:val="0"/>
          <w:numId w:val="8"/>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b/>
          <w:color w:val="000000"/>
        </w:rPr>
        <w:t xml:space="preserve">PURPOSE AND INTENT </w:t>
      </w:r>
    </w:p>
    <w:p w14:paraId="6204F640" w14:textId="77777777" w:rsidR="002961E4" w:rsidRPr="00475CF6" w:rsidRDefault="002961E4" w:rsidP="00A01EBD">
      <w:pPr>
        <w:spacing w:after="0" w:line="240" w:lineRule="auto"/>
        <w:rPr>
          <w:rFonts w:ascii="Arial Narrow" w:eastAsia="Arial Narrow" w:hAnsi="Arial Narrow" w:cs="Arial Narrow"/>
        </w:rPr>
      </w:pPr>
    </w:p>
    <w:p w14:paraId="7367D18F" w14:textId="2E3989A7" w:rsidR="002961E4" w:rsidRPr="00475CF6" w:rsidRDefault="006B2FDD" w:rsidP="00A01EBD">
      <w:pPr>
        <w:spacing w:after="0" w:line="240" w:lineRule="auto"/>
        <w:ind w:left="720"/>
        <w:rPr>
          <w:rFonts w:ascii="Arial Narrow" w:eastAsia="Arial Narrow" w:hAnsi="Arial Narrow" w:cs="Arial Narrow"/>
        </w:rPr>
      </w:pPr>
      <w:r>
        <w:rPr>
          <w:rFonts w:ascii="Arial Narrow" w:eastAsia="Arial Narrow" w:hAnsi="Arial Narrow" w:cs="Arial Narrow"/>
        </w:rPr>
        <w:t>This</w:t>
      </w:r>
      <w:r w:rsidR="00B0297B" w:rsidRPr="00475CF6">
        <w:rPr>
          <w:rFonts w:ascii="Arial Narrow" w:eastAsia="Arial Narrow" w:hAnsi="Arial Narrow" w:cs="Arial Narrow"/>
        </w:rPr>
        <w:t xml:space="preserve"> Special Requirements Plan </w:t>
      </w:r>
      <w:r>
        <w:rPr>
          <w:rFonts w:ascii="Arial Narrow" w:eastAsia="Arial Narrow" w:hAnsi="Arial Narrow" w:cs="Arial Narrow"/>
        </w:rPr>
        <w:t>requires</w:t>
      </w:r>
      <w:r w:rsidR="00B0297B" w:rsidRPr="00475CF6">
        <w:rPr>
          <w:rFonts w:ascii="Arial Narrow" w:eastAsia="Arial Narrow" w:hAnsi="Arial Narrow" w:cs="Arial Narrow"/>
        </w:rPr>
        <w:t xml:space="preserve"> certain features </w:t>
      </w:r>
      <w:r w:rsidR="004C3C58">
        <w:rPr>
          <w:rFonts w:ascii="Arial Narrow" w:eastAsia="Arial Narrow" w:hAnsi="Arial Narrow" w:cs="Arial Narrow"/>
        </w:rPr>
        <w:t xml:space="preserve">to </w:t>
      </w:r>
      <w:r w:rsidR="00B0297B" w:rsidRPr="00475CF6">
        <w:rPr>
          <w:rFonts w:ascii="Arial Narrow" w:eastAsia="Arial Narrow" w:hAnsi="Arial Narrow" w:cs="Arial Narrow"/>
        </w:rPr>
        <w:t xml:space="preserve">ensure that </w:t>
      </w:r>
      <w:r w:rsidR="006240A4">
        <w:rPr>
          <w:rFonts w:ascii="Arial Narrow" w:eastAsia="Arial Narrow" w:hAnsi="Arial Narrow" w:cs="Arial Narrow"/>
        </w:rPr>
        <w:t xml:space="preserve">projects </w:t>
      </w:r>
      <w:r w:rsidR="00D20FE7">
        <w:rPr>
          <w:rFonts w:ascii="Arial Narrow" w:eastAsia="Arial Narrow" w:hAnsi="Arial Narrow" w:cs="Arial Narrow"/>
        </w:rPr>
        <w:t xml:space="preserve">meet </w:t>
      </w:r>
      <w:r w:rsidR="00B0297B" w:rsidRPr="00475CF6">
        <w:rPr>
          <w:rFonts w:ascii="Arial Narrow" w:eastAsia="Arial Narrow" w:hAnsi="Arial Narrow" w:cs="Arial Narrow"/>
        </w:rPr>
        <w:t xml:space="preserve">the </w:t>
      </w:r>
      <w:r w:rsidR="00D20FE7">
        <w:rPr>
          <w:rFonts w:ascii="Arial Narrow" w:eastAsia="Arial Narrow" w:hAnsi="Arial Narrow" w:cs="Arial Narrow"/>
        </w:rPr>
        <w:t xml:space="preserve">BCOD’s </w:t>
      </w:r>
      <w:r>
        <w:rPr>
          <w:rFonts w:ascii="Arial Narrow" w:eastAsia="Arial Narrow" w:hAnsi="Arial Narrow" w:cs="Arial Narrow"/>
        </w:rPr>
        <w:t>goals</w:t>
      </w:r>
      <w:r w:rsidR="00B0297B" w:rsidRPr="00475CF6">
        <w:rPr>
          <w:rFonts w:ascii="Arial Narrow" w:eastAsia="Arial Narrow" w:hAnsi="Arial Narrow" w:cs="Arial Narrow"/>
        </w:rPr>
        <w:t xml:space="preserve">. </w:t>
      </w:r>
      <w:r>
        <w:rPr>
          <w:rFonts w:ascii="Arial Narrow" w:eastAsia="Arial Narrow" w:hAnsi="Arial Narrow" w:cs="Arial Narrow"/>
        </w:rPr>
        <w:t>These features include</w:t>
      </w:r>
      <w:r w:rsidR="00B0297B" w:rsidRPr="00475CF6">
        <w:rPr>
          <w:rFonts w:ascii="Arial Narrow" w:eastAsia="Arial Narrow" w:hAnsi="Arial Narrow" w:cs="Arial Narrow"/>
        </w:rPr>
        <w:t xml:space="preserve"> Required Storefronts and special Rear </w:t>
      </w:r>
      <w:r w:rsidR="004C7ED0" w:rsidRPr="00475CF6">
        <w:rPr>
          <w:rFonts w:ascii="Arial Narrow" w:eastAsia="Arial Narrow" w:hAnsi="Arial Narrow" w:cs="Arial Narrow"/>
        </w:rPr>
        <w:t xml:space="preserve">Adjacency </w:t>
      </w:r>
      <w:r w:rsidR="00B0297B" w:rsidRPr="00475CF6">
        <w:rPr>
          <w:rFonts w:ascii="Arial Narrow" w:eastAsia="Arial Narrow" w:hAnsi="Arial Narrow" w:cs="Arial Narrow"/>
        </w:rPr>
        <w:t xml:space="preserve">Accommodations. These requirements apply to both new developments and </w:t>
      </w:r>
      <w:r w:rsidR="008A64A9" w:rsidRPr="00475CF6">
        <w:rPr>
          <w:rFonts w:ascii="Arial Narrow" w:eastAsia="Arial Narrow" w:hAnsi="Arial Narrow" w:cs="Arial Narrow"/>
        </w:rPr>
        <w:t>Substantial Rehabilitations</w:t>
      </w:r>
      <w:r w:rsidR="00B0297B" w:rsidRPr="00475CF6">
        <w:rPr>
          <w:rFonts w:ascii="Arial Narrow" w:eastAsia="Arial Narrow" w:hAnsi="Arial Narrow" w:cs="Arial Narrow"/>
        </w:rPr>
        <w:t xml:space="preserve"> of existing </w:t>
      </w:r>
      <w:r w:rsidR="004C3C58">
        <w:rPr>
          <w:rFonts w:ascii="Arial Narrow" w:eastAsia="Arial Narrow" w:hAnsi="Arial Narrow" w:cs="Arial Narrow"/>
        </w:rPr>
        <w:t>B</w:t>
      </w:r>
      <w:r w:rsidR="00B0297B" w:rsidRPr="00475CF6">
        <w:rPr>
          <w:rFonts w:ascii="Arial Narrow" w:eastAsia="Arial Narrow" w:hAnsi="Arial Narrow" w:cs="Arial Narrow"/>
        </w:rPr>
        <w:t xml:space="preserve">uildings within these zones. </w:t>
      </w:r>
    </w:p>
    <w:p w14:paraId="70DF52C2" w14:textId="77777777" w:rsidR="002961E4" w:rsidRPr="00475CF6" w:rsidRDefault="002961E4" w:rsidP="00A01EBD">
      <w:pPr>
        <w:spacing w:after="0" w:line="240" w:lineRule="auto"/>
        <w:rPr>
          <w:rFonts w:ascii="Arial Narrow" w:eastAsia="Arial Narrow" w:hAnsi="Arial Narrow" w:cs="Arial Narrow"/>
        </w:rPr>
      </w:pPr>
    </w:p>
    <w:p w14:paraId="4276C766" w14:textId="255D6082" w:rsidR="002961E4" w:rsidRPr="00475CF6" w:rsidRDefault="00303F86" w:rsidP="003E40AE">
      <w:pPr>
        <w:numPr>
          <w:ilvl w:val="0"/>
          <w:numId w:val="8"/>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b/>
          <w:color w:val="000000"/>
        </w:rPr>
        <w:t>REQUIRED STOREFRONT</w:t>
      </w:r>
    </w:p>
    <w:p w14:paraId="61CC75AF" w14:textId="77777777" w:rsidR="002961E4" w:rsidRPr="00475CF6" w:rsidRDefault="002961E4" w:rsidP="00A01EBD">
      <w:pPr>
        <w:spacing w:after="0" w:line="240" w:lineRule="auto"/>
        <w:rPr>
          <w:rFonts w:ascii="Arial Narrow" w:eastAsia="Arial Narrow" w:hAnsi="Arial Narrow" w:cs="Arial Narrow"/>
        </w:rPr>
      </w:pPr>
    </w:p>
    <w:p w14:paraId="7BCBAE69" w14:textId="79207AEC" w:rsidR="002961E4" w:rsidRPr="00475CF6" w:rsidRDefault="00B0297B" w:rsidP="00A01EBD">
      <w:pPr>
        <w:spacing w:after="0" w:line="240" w:lineRule="auto"/>
        <w:ind w:left="720"/>
        <w:rPr>
          <w:rFonts w:ascii="Arial Narrow" w:eastAsia="Arial Narrow" w:hAnsi="Arial Narrow" w:cs="Arial Narrow"/>
        </w:rPr>
      </w:pPr>
      <w:r w:rsidRPr="00475CF6">
        <w:rPr>
          <w:rFonts w:ascii="Arial Narrow" w:eastAsia="Arial Narrow" w:hAnsi="Arial Narrow" w:cs="Arial Narrow"/>
        </w:rPr>
        <w:t>In all areas designated as Required Storefront on the Special Requirements Plan</w:t>
      </w:r>
      <w:r w:rsidR="006B2FDD">
        <w:rPr>
          <w:rFonts w:ascii="Arial Narrow" w:eastAsia="Arial Narrow" w:hAnsi="Arial Narrow" w:cs="Arial Narrow"/>
        </w:rPr>
        <w:t xml:space="preserve"> Map</w:t>
      </w:r>
      <w:r w:rsidRPr="00475CF6">
        <w:rPr>
          <w:rFonts w:ascii="Arial Narrow" w:eastAsia="Arial Narrow" w:hAnsi="Arial Narrow" w:cs="Arial Narrow"/>
        </w:rPr>
        <w:t xml:space="preserve">, properties shall include Storefronts at the </w:t>
      </w:r>
      <w:r w:rsidR="005A6E44" w:rsidRPr="00475CF6">
        <w:rPr>
          <w:rFonts w:ascii="Arial Narrow" w:eastAsia="Arial Narrow" w:hAnsi="Arial Narrow" w:cs="Arial Narrow"/>
        </w:rPr>
        <w:t>Street</w:t>
      </w:r>
      <w:r w:rsidRPr="00475CF6">
        <w:rPr>
          <w:rFonts w:ascii="Arial Narrow" w:eastAsia="Arial Narrow" w:hAnsi="Arial Narrow" w:cs="Arial Narrow"/>
        </w:rPr>
        <w:t xml:space="preserve"> level</w:t>
      </w:r>
      <w:r w:rsidR="00545EAA">
        <w:rPr>
          <w:rFonts w:ascii="Arial Narrow" w:eastAsia="Arial Narrow" w:hAnsi="Arial Narrow" w:cs="Arial Narrow"/>
        </w:rPr>
        <w:t xml:space="preserve"> in the location shown on the Special Requirements Plan Map</w:t>
      </w:r>
      <w:r w:rsidRPr="00475CF6">
        <w:rPr>
          <w:rFonts w:ascii="Arial Narrow" w:eastAsia="Arial Narrow" w:hAnsi="Arial Narrow" w:cs="Arial Narrow"/>
        </w:rPr>
        <w:t xml:space="preserve">. </w:t>
      </w:r>
    </w:p>
    <w:p w14:paraId="0581712D" w14:textId="77777777" w:rsidR="002961E4" w:rsidRPr="00475CF6" w:rsidRDefault="002961E4" w:rsidP="00FF1107">
      <w:pPr>
        <w:spacing w:after="0" w:line="240" w:lineRule="auto"/>
        <w:rPr>
          <w:rFonts w:ascii="Arial Narrow" w:eastAsia="Arial Narrow" w:hAnsi="Arial Narrow" w:cs="Arial Narrow"/>
        </w:rPr>
      </w:pPr>
    </w:p>
    <w:p w14:paraId="51DF89D6" w14:textId="6E1896AF" w:rsidR="002961E4" w:rsidRPr="00475CF6" w:rsidRDefault="00303F86" w:rsidP="003E40AE">
      <w:pPr>
        <w:numPr>
          <w:ilvl w:val="0"/>
          <w:numId w:val="8"/>
        </w:numPr>
        <w:pBdr>
          <w:top w:val="nil"/>
          <w:left w:val="nil"/>
          <w:bottom w:val="nil"/>
          <w:right w:val="nil"/>
          <w:between w:val="nil"/>
        </w:pBdr>
        <w:spacing w:after="0" w:line="240" w:lineRule="auto"/>
        <w:rPr>
          <w:rFonts w:ascii="Arial Narrow" w:eastAsia="Arial Narrow" w:hAnsi="Arial Narrow" w:cs="Arial Narrow"/>
          <w:b/>
          <w:color w:val="000000"/>
        </w:rPr>
      </w:pPr>
      <w:r w:rsidRPr="00475CF6">
        <w:rPr>
          <w:rFonts w:ascii="Arial Narrow" w:eastAsia="Arial Narrow" w:hAnsi="Arial Narrow" w:cs="Arial Narrow"/>
          <w:b/>
          <w:color w:val="000000"/>
        </w:rPr>
        <w:t>RE</w:t>
      </w:r>
      <w:r w:rsidR="00041928">
        <w:rPr>
          <w:rFonts w:ascii="Arial Narrow" w:eastAsia="Arial Narrow" w:hAnsi="Arial Narrow" w:cs="Arial Narrow"/>
          <w:b/>
          <w:color w:val="000000"/>
        </w:rPr>
        <w:t xml:space="preserve">AR </w:t>
      </w:r>
      <w:r w:rsidRPr="00475CF6">
        <w:rPr>
          <w:rFonts w:ascii="Arial Narrow" w:eastAsia="Arial Narrow" w:hAnsi="Arial Narrow" w:cs="Arial Narrow"/>
          <w:b/>
          <w:color w:val="000000"/>
        </w:rPr>
        <w:t xml:space="preserve">ADJACENCY ACCOMMODATIONS </w:t>
      </w:r>
    </w:p>
    <w:p w14:paraId="07B7C351" w14:textId="77777777" w:rsidR="002961E4" w:rsidRPr="00E66C31" w:rsidRDefault="002961E4" w:rsidP="00B96F7B">
      <w:pPr>
        <w:spacing w:after="0" w:line="240" w:lineRule="auto"/>
        <w:rPr>
          <w:rFonts w:ascii="Arial Narrow" w:eastAsia="Arial Narrow" w:hAnsi="Arial Narrow" w:cs="Arial Narrow"/>
        </w:rPr>
      </w:pPr>
    </w:p>
    <w:p w14:paraId="3E0D6934" w14:textId="706293E5" w:rsidR="002961E4" w:rsidRPr="00475CF6" w:rsidRDefault="00B0297B" w:rsidP="00D359A4">
      <w:pPr>
        <w:spacing w:after="0" w:line="240" w:lineRule="auto"/>
        <w:ind w:left="720"/>
        <w:rPr>
          <w:rFonts w:ascii="Arial Narrow" w:eastAsia="Arial Narrow" w:hAnsi="Arial Narrow" w:cs="Arial Narrow"/>
        </w:rPr>
      </w:pPr>
      <w:r w:rsidRPr="003907B8">
        <w:rPr>
          <w:rFonts w:ascii="Arial Narrow" w:eastAsia="Arial Narrow" w:hAnsi="Arial Narrow" w:cs="Arial Narrow"/>
        </w:rPr>
        <w:t xml:space="preserve">In all areas designated as needing </w:t>
      </w:r>
      <w:r w:rsidRPr="00475CF6">
        <w:rPr>
          <w:rFonts w:ascii="Arial Narrow" w:eastAsia="Arial Narrow" w:hAnsi="Arial Narrow" w:cs="Arial Narrow"/>
        </w:rPr>
        <w:t>Re</w:t>
      </w:r>
      <w:r w:rsidR="00041928">
        <w:rPr>
          <w:rFonts w:ascii="Arial Narrow" w:eastAsia="Arial Narrow" w:hAnsi="Arial Narrow" w:cs="Arial Narrow"/>
        </w:rPr>
        <w:t>ar</w:t>
      </w:r>
      <w:r w:rsidRPr="00475CF6">
        <w:rPr>
          <w:rFonts w:ascii="Arial Narrow" w:eastAsia="Arial Narrow" w:hAnsi="Arial Narrow" w:cs="Arial Narrow"/>
        </w:rPr>
        <w:t xml:space="preserve"> Adjacency Accommodations</w:t>
      </w:r>
      <w:r w:rsidR="006B2FDD">
        <w:rPr>
          <w:rFonts w:ascii="Arial Narrow" w:eastAsia="Arial Narrow" w:hAnsi="Arial Narrow" w:cs="Arial Narrow"/>
        </w:rPr>
        <w:t xml:space="preserve"> on the Special Requirements Plan Map</w:t>
      </w:r>
      <w:r w:rsidRPr="00475CF6">
        <w:rPr>
          <w:rFonts w:ascii="Arial Narrow" w:eastAsia="Arial Narrow" w:hAnsi="Arial Narrow" w:cs="Arial Narrow"/>
        </w:rPr>
        <w:t xml:space="preserve">, additional rear setbacks are required. These </w:t>
      </w:r>
      <w:r w:rsidR="00041928">
        <w:rPr>
          <w:rFonts w:ascii="Arial Narrow" w:eastAsia="Arial Narrow" w:hAnsi="Arial Narrow" w:cs="Arial Narrow"/>
        </w:rPr>
        <w:t>R</w:t>
      </w:r>
      <w:r w:rsidRPr="00475CF6">
        <w:rPr>
          <w:rFonts w:ascii="Arial Narrow" w:eastAsia="Arial Narrow" w:hAnsi="Arial Narrow" w:cs="Arial Narrow"/>
        </w:rPr>
        <w:t xml:space="preserve">ear </w:t>
      </w:r>
      <w:r w:rsidR="00041928">
        <w:rPr>
          <w:rFonts w:ascii="Arial Narrow" w:eastAsia="Arial Narrow" w:hAnsi="Arial Narrow" w:cs="Arial Narrow"/>
        </w:rPr>
        <w:t>Adjacency A</w:t>
      </w:r>
      <w:r w:rsidRPr="00475CF6">
        <w:rPr>
          <w:rFonts w:ascii="Arial Narrow" w:eastAsia="Arial Narrow" w:hAnsi="Arial Narrow" w:cs="Arial Narrow"/>
        </w:rPr>
        <w:t xml:space="preserve">ccommodations are intended to minimize the impact of commercial lots abutting residential lots along rear and </w:t>
      </w:r>
      <w:r w:rsidR="00A31077">
        <w:rPr>
          <w:rFonts w:ascii="Arial Narrow" w:eastAsia="Arial Narrow" w:hAnsi="Arial Narrow" w:cs="Arial Narrow"/>
        </w:rPr>
        <w:t>S</w:t>
      </w:r>
      <w:r w:rsidR="00A31077" w:rsidRPr="00475CF6">
        <w:rPr>
          <w:rFonts w:ascii="Arial Narrow" w:eastAsia="Arial Narrow" w:hAnsi="Arial Narrow" w:cs="Arial Narrow"/>
        </w:rPr>
        <w:t xml:space="preserve">ide </w:t>
      </w:r>
      <w:r w:rsidR="00D2023C" w:rsidRPr="00475CF6">
        <w:rPr>
          <w:rFonts w:ascii="Arial Narrow" w:eastAsia="Arial Narrow" w:hAnsi="Arial Narrow" w:cs="Arial Narrow"/>
        </w:rPr>
        <w:t>Lot Line</w:t>
      </w:r>
      <w:r w:rsidR="007C0136">
        <w:rPr>
          <w:rFonts w:ascii="Arial Narrow" w:eastAsia="Arial Narrow" w:hAnsi="Arial Narrow" w:cs="Arial Narrow"/>
        </w:rPr>
        <w:t xml:space="preserve">s, </w:t>
      </w:r>
      <w:r w:rsidRPr="00475CF6">
        <w:rPr>
          <w:rFonts w:ascii="Arial Narrow" w:eastAsia="Arial Narrow" w:hAnsi="Arial Narrow" w:cs="Arial Narrow"/>
        </w:rPr>
        <w:t>to ensure</w:t>
      </w:r>
      <w:r w:rsidR="007C0136">
        <w:rPr>
          <w:rFonts w:ascii="Arial Narrow" w:eastAsia="Arial Narrow" w:hAnsi="Arial Narrow" w:cs="Arial Narrow"/>
        </w:rPr>
        <w:t xml:space="preserve"> that</w:t>
      </w:r>
      <w:r w:rsidRPr="00475CF6">
        <w:rPr>
          <w:rFonts w:ascii="Arial Narrow" w:eastAsia="Arial Narrow" w:hAnsi="Arial Narrow" w:cs="Arial Narrow"/>
        </w:rPr>
        <w:t xml:space="preserve"> upper floors of commercial structures are not too close to rear and </w:t>
      </w:r>
      <w:r w:rsidR="00D2023C" w:rsidRPr="00475CF6">
        <w:rPr>
          <w:rFonts w:ascii="Arial Narrow" w:eastAsia="Arial Narrow" w:hAnsi="Arial Narrow" w:cs="Arial Narrow"/>
        </w:rPr>
        <w:t>Side Lot Line</w:t>
      </w:r>
      <w:r w:rsidRPr="00475CF6">
        <w:rPr>
          <w:rFonts w:ascii="Arial Narrow" w:eastAsia="Arial Narrow" w:hAnsi="Arial Narrow" w:cs="Arial Narrow"/>
        </w:rPr>
        <w:t>s</w:t>
      </w:r>
      <w:r w:rsidR="007C0136">
        <w:rPr>
          <w:rFonts w:ascii="Arial Narrow" w:eastAsia="Arial Narrow" w:hAnsi="Arial Narrow" w:cs="Arial Narrow"/>
        </w:rPr>
        <w:t>,</w:t>
      </w:r>
      <w:r w:rsidRPr="00475CF6">
        <w:rPr>
          <w:rFonts w:ascii="Arial Narrow" w:eastAsia="Arial Narrow" w:hAnsi="Arial Narrow" w:cs="Arial Narrow"/>
        </w:rPr>
        <w:t xml:space="preserve"> and</w:t>
      </w:r>
      <w:r w:rsidR="007C0136">
        <w:rPr>
          <w:rFonts w:ascii="Arial Narrow" w:eastAsia="Arial Narrow" w:hAnsi="Arial Narrow" w:cs="Arial Narrow"/>
        </w:rPr>
        <w:t xml:space="preserve"> to ensure</w:t>
      </w:r>
      <w:r w:rsidRPr="00475CF6">
        <w:rPr>
          <w:rFonts w:ascii="Arial Narrow" w:eastAsia="Arial Narrow" w:hAnsi="Arial Narrow" w:cs="Arial Narrow"/>
        </w:rPr>
        <w:t xml:space="preserve"> that </w:t>
      </w:r>
      <w:r w:rsidRPr="00897602">
        <w:rPr>
          <w:rFonts w:ascii="Arial Narrow" w:eastAsia="Arial Narrow" w:hAnsi="Arial Narrow" w:cs="Arial Narrow"/>
        </w:rPr>
        <w:t xml:space="preserve">private residences retain their privacy. </w:t>
      </w:r>
      <w:r w:rsidR="001B3D1D">
        <w:rPr>
          <w:rFonts w:ascii="Arial Narrow" w:eastAsia="Arial Narrow" w:hAnsi="Arial Narrow" w:cs="Arial Narrow"/>
        </w:rPr>
        <w:t>Dimensional r</w:t>
      </w:r>
      <w:r w:rsidRPr="00897602">
        <w:rPr>
          <w:rFonts w:ascii="Arial Narrow" w:eastAsia="Arial Narrow" w:hAnsi="Arial Narrow" w:cs="Arial Narrow"/>
        </w:rPr>
        <w:t>equirements for Re</w:t>
      </w:r>
      <w:r w:rsidR="00041928">
        <w:rPr>
          <w:rFonts w:ascii="Arial Narrow" w:eastAsia="Arial Narrow" w:hAnsi="Arial Narrow" w:cs="Arial Narrow"/>
        </w:rPr>
        <w:t>ar</w:t>
      </w:r>
      <w:r w:rsidRPr="00897602">
        <w:rPr>
          <w:rFonts w:ascii="Arial Narrow" w:eastAsia="Arial Narrow" w:hAnsi="Arial Narrow" w:cs="Arial Narrow"/>
        </w:rPr>
        <w:t xml:space="preserve"> Adjacency Accommodations can be found in </w:t>
      </w:r>
      <w:r w:rsidR="00FB7396">
        <w:rPr>
          <w:rFonts w:ascii="Arial Narrow" w:eastAsia="Arial Narrow" w:hAnsi="Arial Narrow" w:cs="Arial Narrow"/>
        </w:rPr>
        <w:t>Section 10</w:t>
      </w:r>
      <w:r w:rsidR="00D61BD2" w:rsidRPr="00C2730F">
        <w:rPr>
          <w:rFonts w:ascii="Arial Narrow" w:eastAsia="Arial Narrow" w:hAnsi="Arial Narrow" w:cs="Arial Narrow"/>
        </w:rPr>
        <w:t xml:space="preserve">.3 </w:t>
      </w:r>
      <w:r w:rsidR="00A61583" w:rsidRPr="007627F4">
        <w:rPr>
          <w:rFonts w:ascii="Arial Narrow" w:eastAsia="Arial Narrow" w:hAnsi="Arial Narrow" w:cs="Arial Narrow"/>
        </w:rPr>
        <w:t>C</w:t>
      </w:r>
      <w:r w:rsidR="001E6F94" w:rsidRPr="007627F4">
        <w:rPr>
          <w:rFonts w:ascii="Arial Narrow" w:eastAsia="Arial Narrow" w:hAnsi="Arial Narrow" w:cs="Arial Narrow"/>
        </w:rPr>
        <w:t>.</w:t>
      </w:r>
      <w:r w:rsidR="001B3D1D">
        <w:rPr>
          <w:rFonts w:ascii="Arial Narrow" w:eastAsia="Arial Narrow" w:hAnsi="Arial Narrow" w:cs="Arial Narrow"/>
        </w:rPr>
        <w:t xml:space="preserve">  The Permitting Authority may also </w:t>
      </w:r>
      <w:r w:rsidR="00956593">
        <w:rPr>
          <w:rFonts w:ascii="Arial Narrow" w:eastAsia="Arial Narrow" w:hAnsi="Arial Narrow" w:cs="Arial Narrow"/>
        </w:rPr>
        <w:t>require</w:t>
      </w:r>
      <w:r w:rsidR="00A572DA">
        <w:rPr>
          <w:rFonts w:ascii="Arial Narrow" w:eastAsia="Arial Narrow" w:hAnsi="Arial Narrow" w:cs="Arial Narrow"/>
        </w:rPr>
        <w:t xml:space="preserve"> other Rear Adjacency Accommodations such as</w:t>
      </w:r>
      <w:r w:rsidR="00956593">
        <w:rPr>
          <w:rFonts w:ascii="Arial Narrow" w:eastAsia="Arial Narrow" w:hAnsi="Arial Narrow" w:cs="Arial Narrow"/>
        </w:rPr>
        <w:t xml:space="preserve"> </w:t>
      </w:r>
      <w:r w:rsidR="001B3D1D" w:rsidRPr="0096138D">
        <w:rPr>
          <w:rFonts w:ascii="Arial Narrow" w:eastAsia="Arial Narrow" w:hAnsi="Arial Narrow" w:cs="Arial Narrow"/>
          <w:bCs/>
        </w:rPr>
        <w:t>landscape buffers, fencing, restrict</w:t>
      </w:r>
      <w:r w:rsidR="00331339">
        <w:rPr>
          <w:rFonts w:ascii="Arial Narrow" w:eastAsia="Arial Narrow" w:hAnsi="Arial Narrow" w:cs="Arial Narrow"/>
          <w:bCs/>
        </w:rPr>
        <w:t>ions on</w:t>
      </w:r>
      <w:r w:rsidR="001B3D1D" w:rsidRPr="0096138D">
        <w:rPr>
          <w:rFonts w:ascii="Arial Narrow" w:eastAsia="Arial Narrow" w:hAnsi="Arial Narrow" w:cs="Arial Narrow"/>
          <w:bCs/>
        </w:rPr>
        <w:t xml:space="preserve"> window placement, </w:t>
      </w:r>
      <w:r w:rsidR="005A7AAC">
        <w:rPr>
          <w:rFonts w:ascii="Arial Narrow" w:eastAsia="Arial Narrow" w:hAnsi="Arial Narrow" w:cs="Arial Narrow"/>
          <w:bCs/>
        </w:rPr>
        <w:t xml:space="preserve">screening, or other </w:t>
      </w:r>
      <w:r w:rsidR="00DA322D">
        <w:rPr>
          <w:rFonts w:ascii="Arial Narrow" w:eastAsia="Arial Narrow" w:hAnsi="Arial Narrow" w:cs="Arial Narrow"/>
          <w:bCs/>
        </w:rPr>
        <w:t xml:space="preserve">reasonable </w:t>
      </w:r>
      <w:r w:rsidR="005A7AAC">
        <w:rPr>
          <w:rFonts w:ascii="Arial Narrow" w:eastAsia="Arial Narrow" w:hAnsi="Arial Narrow" w:cs="Arial Narrow"/>
          <w:bCs/>
        </w:rPr>
        <w:t xml:space="preserve">measures </w:t>
      </w:r>
      <w:r w:rsidR="001B3D1D" w:rsidRPr="0096138D">
        <w:rPr>
          <w:rFonts w:ascii="Arial Narrow" w:eastAsia="Arial Narrow" w:hAnsi="Arial Narrow" w:cs="Arial Narrow"/>
          <w:bCs/>
        </w:rPr>
        <w:t xml:space="preserve">to ensure </w:t>
      </w:r>
      <w:r w:rsidR="00B622F5">
        <w:rPr>
          <w:rFonts w:ascii="Arial Narrow" w:eastAsia="Arial Narrow" w:hAnsi="Arial Narrow" w:cs="Arial Narrow"/>
          <w:bCs/>
        </w:rPr>
        <w:t xml:space="preserve">that the project within the BCOD is </w:t>
      </w:r>
      <w:r w:rsidR="001B3D1D" w:rsidRPr="0096138D">
        <w:rPr>
          <w:rFonts w:ascii="Arial Narrow" w:eastAsia="Arial Narrow" w:hAnsi="Arial Narrow" w:cs="Arial Narrow"/>
          <w:bCs/>
        </w:rPr>
        <w:t>compatible in scale and character</w:t>
      </w:r>
      <w:r w:rsidR="00F743D0">
        <w:rPr>
          <w:rFonts w:ascii="Arial Narrow" w:eastAsia="Arial Narrow" w:hAnsi="Arial Narrow" w:cs="Arial Narrow"/>
          <w:bCs/>
        </w:rPr>
        <w:t xml:space="preserve"> with the abutting residential district</w:t>
      </w:r>
      <w:r w:rsidR="00BB620C">
        <w:rPr>
          <w:rFonts w:ascii="Arial Narrow" w:eastAsia="Arial Narrow" w:hAnsi="Arial Narrow" w:cs="Arial Narrow"/>
          <w:bCs/>
        </w:rPr>
        <w:t>.</w:t>
      </w:r>
    </w:p>
    <w:p w14:paraId="2389BD98" w14:textId="2B61F605" w:rsidR="002961E4" w:rsidRDefault="002961E4" w:rsidP="00B96F7B">
      <w:pPr>
        <w:spacing w:after="0" w:line="240" w:lineRule="auto"/>
        <w:rPr>
          <w:rFonts w:ascii="Arial Narrow" w:eastAsia="Arial Narrow" w:hAnsi="Arial Narrow" w:cs="Arial Narrow"/>
        </w:rPr>
      </w:pPr>
    </w:p>
    <w:p w14:paraId="6827F448" w14:textId="335D3592" w:rsidR="00F813B1" w:rsidRPr="00797B82" w:rsidRDefault="00F813B1" w:rsidP="004C0068">
      <w:pPr>
        <w:keepNext/>
        <w:spacing w:after="0" w:line="240" w:lineRule="auto"/>
        <w:jc w:val="center"/>
        <w:rPr>
          <w:rFonts w:ascii="Arial Narrow" w:eastAsia="Arial Narrow" w:hAnsi="Arial Narrow" w:cs="Arial Narrow"/>
          <w:i/>
          <w:iCs/>
        </w:rPr>
      </w:pPr>
      <w:r w:rsidRPr="00797B82">
        <w:rPr>
          <w:rFonts w:ascii="Arial Narrow" w:eastAsia="Arial Narrow" w:hAnsi="Arial Narrow" w:cs="Arial Narrow"/>
          <w:i/>
          <w:iCs/>
        </w:rPr>
        <w:lastRenderedPageBreak/>
        <w:t>Figure 3-2 – Special Requirements Plan</w:t>
      </w:r>
      <w:r w:rsidR="006B2FDD">
        <w:rPr>
          <w:rFonts w:ascii="Arial Narrow" w:eastAsia="Arial Narrow" w:hAnsi="Arial Narrow" w:cs="Arial Narrow"/>
          <w:i/>
          <w:iCs/>
        </w:rPr>
        <w:t xml:space="preserve"> Map</w:t>
      </w:r>
    </w:p>
    <w:p w14:paraId="137D689A" w14:textId="20E6D7F6" w:rsidR="00AF7988" w:rsidRPr="00AF7988" w:rsidRDefault="00A61583" w:rsidP="00AF7988">
      <w:pPr>
        <w:spacing w:before="100" w:beforeAutospacing="1" w:after="100" w:afterAutospacing="1" w:line="240" w:lineRule="auto"/>
        <w:jc w:val="center"/>
        <w:rPr>
          <w:rFonts w:ascii="Times New Roman" w:eastAsia="Times New Roman" w:hAnsi="Times New Roman" w:cs="Times New Roman"/>
          <w:sz w:val="24"/>
          <w:szCs w:val="24"/>
          <w:lang w:val="en-US"/>
        </w:rPr>
      </w:pPr>
      <w:r w:rsidRPr="00A61583">
        <w:rPr>
          <w:rFonts w:ascii="Times New Roman" w:eastAsia="Times New Roman" w:hAnsi="Times New Roman" w:cs="Times New Roman"/>
          <w:noProof/>
          <w:sz w:val="24"/>
          <w:szCs w:val="24"/>
          <w:lang w:val="en-US"/>
        </w:rPr>
        <w:drawing>
          <wp:inline distT="0" distB="0" distL="0" distR="0" wp14:anchorId="52F7C578" wp14:editId="4DFB7F22">
            <wp:extent cx="4190338" cy="3933292"/>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239724" cy="3979649"/>
                    </a:xfrm>
                    <a:prstGeom prst="rect">
                      <a:avLst/>
                    </a:prstGeom>
                  </pic:spPr>
                </pic:pic>
              </a:graphicData>
            </a:graphic>
          </wp:inline>
        </w:drawing>
      </w:r>
    </w:p>
    <w:p w14:paraId="763B318E" w14:textId="10D0BC4B" w:rsidR="002961E4" w:rsidRPr="008E270F" w:rsidRDefault="00B0297B" w:rsidP="008E270F">
      <w:pPr>
        <w:pStyle w:val="Heading2"/>
        <w:rPr>
          <w:b w:val="0"/>
        </w:rPr>
      </w:pPr>
      <w:r w:rsidRPr="008E270F">
        <w:t xml:space="preserve">FB1 </w:t>
      </w:r>
      <w:r w:rsidR="001D7102">
        <w:t>SUBDISTRICT</w:t>
      </w:r>
      <w:r w:rsidRPr="008E270F">
        <w:t xml:space="preserve"> (EDGE)</w:t>
      </w:r>
    </w:p>
    <w:p w14:paraId="7F16D375" w14:textId="18FAFD4D" w:rsidR="002961E4" w:rsidRDefault="002961E4" w:rsidP="00D1026F">
      <w:pPr>
        <w:spacing w:after="0" w:line="240" w:lineRule="auto"/>
        <w:rPr>
          <w:rFonts w:ascii="Arial Narrow" w:eastAsia="Arial Narrow" w:hAnsi="Arial Narrow" w:cs="Arial Narrow"/>
        </w:rPr>
      </w:pPr>
    </w:p>
    <w:p w14:paraId="3BB97A15" w14:textId="2C9D8574" w:rsidR="00314BFD" w:rsidRDefault="00314BFD" w:rsidP="00314BFD">
      <w:pPr>
        <w:spacing w:after="0" w:line="240" w:lineRule="auto"/>
        <w:rPr>
          <w:rFonts w:ascii="Arial Narrow" w:eastAsia="Arial Narrow" w:hAnsi="Arial Narrow" w:cs="Arial Narrow"/>
        </w:rPr>
      </w:pPr>
      <w:r w:rsidRPr="00475CF6">
        <w:rPr>
          <w:rFonts w:ascii="Arial Narrow" w:eastAsia="Arial Narrow" w:hAnsi="Arial Narrow" w:cs="Arial Narrow"/>
        </w:rPr>
        <w:t xml:space="preserve">The Edge </w:t>
      </w:r>
      <w:r w:rsidR="001D7102">
        <w:rPr>
          <w:rFonts w:ascii="Arial Narrow" w:eastAsia="Arial Narrow" w:hAnsi="Arial Narrow" w:cs="Arial Narrow"/>
        </w:rPr>
        <w:t>subdistrict</w:t>
      </w:r>
      <w:r w:rsidRPr="00475CF6">
        <w:rPr>
          <w:rFonts w:ascii="Arial Narrow" w:eastAsia="Arial Narrow" w:hAnsi="Arial Narrow" w:cs="Arial Narrow"/>
        </w:rPr>
        <w:t xml:space="preserve"> </w:t>
      </w:r>
      <w:r w:rsidR="007C0136">
        <w:rPr>
          <w:rFonts w:ascii="Arial Narrow" w:eastAsia="Arial Narrow" w:hAnsi="Arial Narrow" w:cs="Arial Narrow"/>
        </w:rPr>
        <w:t>allows</w:t>
      </w:r>
      <w:r w:rsidR="007C0136" w:rsidRPr="00475CF6">
        <w:rPr>
          <w:rFonts w:ascii="Arial Narrow" w:eastAsia="Arial Narrow" w:hAnsi="Arial Narrow" w:cs="Arial Narrow"/>
        </w:rPr>
        <w:t xml:space="preserve"> </w:t>
      </w:r>
      <w:r w:rsidRPr="00475CF6">
        <w:rPr>
          <w:rFonts w:ascii="Arial Narrow" w:eastAsia="Arial Narrow" w:hAnsi="Arial Narrow" w:cs="Arial Narrow"/>
        </w:rPr>
        <w:t>residential</w:t>
      </w:r>
      <w:r w:rsidR="007C0136">
        <w:rPr>
          <w:rFonts w:ascii="Arial Narrow" w:eastAsia="Arial Narrow" w:hAnsi="Arial Narrow" w:cs="Arial Narrow"/>
        </w:rPr>
        <w:t>-</w:t>
      </w:r>
      <w:r w:rsidRPr="00475CF6">
        <w:rPr>
          <w:rFonts w:ascii="Arial Narrow" w:eastAsia="Arial Narrow" w:hAnsi="Arial Narrow" w:cs="Arial Narrow"/>
        </w:rPr>
        <w:t>sized buildings on the edge of the commercial area and encourages the addition of more commercial uses</w:t>
      </w:r>
      <w:r w:rsidR="00897EA3">
        <w:rPr>
          <w:rFonts w:ascii="Arial Narrow" w:eastAsia="Arial Narrow" w:hAnsi="Arial Narrow" w:cs="Arial Narrow"/>
        </w:rPr>
        <w:t xml:space="preserve"> as part of Mixed-Use development</w:t>
      </w:r>
      <w:r w:rsidRPr="00475CF6">
        <w:rPr>
          <w:rFonts w:ascii="Arial Narrow" w:eastAsia="Arial Narrow" w:hAnsi="Arial Narrow" w:cs="Arial Narrow"/>
        </w:rPr>
        <w:t xml:space="preserve">. In the Edge </w:t>
      </w:r>
      <w:r w:rsidR="001D7102">
        <w:rPr>
          <w:rFonts w:ascii="Arial Narrow" w:eastAsia="Arial Narrow" w:hAnsi="Arial Narrow" w:cs="Arial Narrow"/>
        </w:rPr>
        <w:t>Subdistrict</w:t>
      </w:r>
      <w:r w:rsidRPr="00475CF6">
        <w:rPr>
          <w:rFonts w:ascii="Arial Narrow" w:eastAsia="Arial Narrow" w:hAnsi="Arial Narrow" w:cs="Arial Narrow"/>
        </w:rPr>
        <w:t xml:space="preserve">, buildings are required to be Street-oriented and </w:t>
      </w:r>
      <w:r w:rsidR="009E1A09">
        <w:rPr>
          <w:rFonts w:ascii="Arial Narrow" w:eastAsia="Arial Narrow" w:hAnsi="Arial Narrow" w:cs="Arial Narrow"/>
        </w:rPr>
        <w:t xml:space="preserve">will </w:t>
      </w:r>
      <w:r w:rsidRPr="00475CF6">
        <w:rPr>
          <w:rFonts w:ascii="Arial Narrow" w:eastAsia="Arial Narrow" w:hAnsi="Arial Narrow" w:cs="Arial Narrow"/>
        </w:rPr>
        <w:t xml:space="preserve">typically </w:t>
      </w:r>
      <w:r w:rsidR="009E1A09">
        <w:rPr>
          <w:rFonts w:ascii="Arial Narrow" w:eastAsia="Arial Narrow" w:hAnsi="Arial Narrow" w:cs="Arial Narrow"/>
        </w:rPr>
        <w:t xml:space="preserve">be </w:t>
      </w:r>
      <w:r w:rsidRPr="00475CF6">
        <w:rPr>
          <w:rFonts w:ascii="Arial Narrow" w:eastAsia="Arial Narrow" w:hAnsi="Arial Narrow" w:cs="Arial Narrow"/>
        </w:rPr>
        <w:t>detached. Th</w:t>
      </w:r>
      <w:r w:rsidR="00A648A6">
        <w:rPr>
          <w:rFonts w:ascii="Arial Narrow" w:eastAsia="Arial Narrow" w:hAnsi="Arial Narrow" w:cs="Arial Narrow"/>
        </w:rPr>
        <w:t xml:space="preserve">is </w:t>
      </w:r>
      <w:r w:rsidRPr="00475CF6">
        <w:rPr>
          <w:rFonts w:ascii="Arial Narrow" w:eastAsia="Arial Narrow" w:hAnsi="Arial Narrow" w:cs="Arial Narrow"/>
        </w:rPr>
        <w:t xml:space="preserve">zone is </w:t>
      </w:r>
      <w:r w:rsidR="00A648A6">
        <w:rPr>
          <w:rFonts w:ascii="Arial Narrow" w:eastAsia="Arial Narrow" w:hAnsi="Arial Narrow" w:cs="Arial Narrow"/>
        </w:rPr>
        <w:t xml:space="preserve">designed </w:t>
      </w:r>
      <w:r w:rsidRPr="00475CF6">
        <w:rPr>
          <w:rFonts w:ascii="Arial Narrow" w:eastAsia="Arial Narrow" w:hAnsi="Arial Narrow" w:cs="Arial Narrow"/>
        </w:rPr>
        <w:t xml:space="preserve">to maintain a residential character </w:t>
      </w:r>
      <w:r w:rsidR="00576EE1">
        <w:rPr>
          <w:rFonts w:ascii="Arial Narrow" w:eastAsia="Arial Narrow" w:hAnsi="Arial Narrow" w:cs="Arial Narrow"/>
        </w:rPr>
        <w:t xml:space="preserve">in the built environment, </w:t>
      </w:r>
      <w:r w:rsidRPr="00475CF6">
        <w:rPr>
          <w:rFonts w:ascii="Arial Narrow" w:eastAsia="Arial Narrow" w:hAnsi="Arial Narrow" w:cs="Arial Narrow"/>
        </w:rPr>
        <w:t xml:space="preserve">similar to the </w:t>
      </w:r>
      <w:r w:rsidR="007C0136">
        <w:rPr>
          <w:rFonts w:ascii="Arial Narrow" w:eastAsia="Arial Narrow" w:hAnsi="Arial Narrow" w:cs="Arial Narrow"/>
        </w:rPr>
        <w:t>S</w:t>
      </w:r>
      <w:r w:rsidRPr="00475CF6">
        <w:rPr>
          <w:rFonts w:ascii="Arial Narrow" w:eastAsia="Arial Narrow" w:hAnsi="Arial Narrow" w:cs="Arial Narrow"/>
        </w:rPr>
        <w:t xml:space="preserve">ingle- and </w:t>
      </w:r>
      <w:r w:rsidR="007C0136">
        <w:rPr>
          <w:rFonts w:ascii="Arial Narrow" w:eastAsia="Arial Narrow" w:hAnsi="Arial Narrow" w:cs="Arial Narrow"/>
        </w:rPr>
        <w:t>T</w:t>
      </w:r>
      <w:r w:rsidRPr="00475CF6">
        <w:rPr>
          <w:rFonts w:ascii="Arial Narrow" w:eastAsia="Arial Narrow" w:hAnsi="Arial Narrow" w:cs="Arial Narrow"/>
        </w:rPr>
        <w:t>wo-</w:t>
      </w:r>
      <w:r w:rsidR="007C0136">
        <w:rPr>
          <w:rFonts w:ascii="Arial Narrow" w:eastAsia="Arial Narrow" w:hAnsi="Arial Narrow" w:cs="Arial Narrow"/>
        </w:rPr>
        <w:t>F</w:t>
      </w:r>
      <w:r w:rsidRPr="00475CF6">
        <w:rPr>
          <w:rFonts w:ascii="Arial Narrow" w:eastAsia="Arial Narrow" w:hAnsi="Arial Narrow" w:cs="Arial Narrow"/>
        </w:rPr>
        <w:t xml:space="preserve">amily neighborhoods </w:t>
      </w:r>
      <w:r w:rsidR="007C0136">
        <w:rPr>
          <w:rFonts w:ascii="Arial Narrow" w:eastAsia="Arial Narrow" w:hAnsi="Arial Narrow" w:cs="Arial Narrow"/>
        </w:rPr>
        <w:t>that</w:t>
      </w:r>
      <w:r w:rsidRPr="00475CF6">
        <w:rPr>
          <w:rFonts w:ascii="Arial Narrow" w:eastAsia="Arial Narrow" w:hAnsi="Arial Narrow" w:cs="Arial Narrow"/>
        </w:rPr>
        <w:t xml:space="preserve"> surround the Center and General Districts</w:t>
      </w:r>
      <w:r w:rsidR="00576EE1">
        <w:rPr>
          <w:rFonts w:ascii="Arial Narrow" w:eastAsia="Arial Narrow" w:hAnsi="Arial Narrow" w:cs="Arial Narrow"/>
        </w:rPr>
        <w:t>,</w:t>
      </w:r>
      <w:r w:rsidRPr="00475CF6">
        <w:rPr>
          <w:rFonts w:ascii="Arial Narrow" w:eastAsia="Arial Narrow" w:hAnsi="Arial Narrow" w:cs="Arial Narrow"/>
        </w:rPr>
        <w:t xml:space="preserve"> while encouraging Commercial Uses</w:t>
      </w:r>
      <w:r>
        <w:rPr>
          <w:rFonts w:ascii="Arial Narrow" w:eastAsia="Arial Narrow" w:hAnsi="Arial Narrow" w:cs="Arial Narrow"/>
        </w:rPr>
        <w:t>.</w:t>
      </w:r>
    </w:p>
    <w:p w14:paraId="6FD439C7" w14:textId="77777777" w:rsidR="00314BFD" w:rsidRDefault="00314BFD" w:rsidP="00D1026F">
      <w:pPr>
        <w:spacing w:after="0" w:line="240" w:lineRule="auto"/>
        <w:rPr>
          <w:rFonts w:ascii="Arial Narrow" w:eastAsia="Arial Narrow" w:hAnsi="Arial Narrow" w:cs="Arial Narrow"/>
        </w:rPr>
      </w:pPr>
    </w:p>
    <w:p w14:paraId="645CF938" w14:textId="4105CA87" w:rsidR="00D20381" w:rsidRDefault="0010235B" w:rsidP="00D1026F">
      <w:pPr>
        <w:spacing w:after="0" w:line="240" w:lineRule="auto"/>
        <w:rPr>
          <w:rFonts w:ascii="Arial Narrow" w:eastAsia="Arial Narrow" w:hAnsi="Arial Narrow" w:cs="Arial Narrow"/>
        </w:rPr>
      </w:pPr>
      <w:r w:rsidRPr="0010235B">
        <w:rPr>
          <w:rFonts w:ascii="Arial Narrow" w:eastAsia="Arial Narrow" w:hAnsi="Arial Narrow" w:cs="Arial Narrow"/>
          <w:noProof/>
        </w:rPr>
        <w:drawing>
          <wp:inline distT="0" distB="0" distL="0" distR="0" wp14:anchorId="16377264" wp14:editId="03FED112">
            <wp:extent cx="5943600" cy="284099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2840990"/>
                    </a:xfrm>
                    <a:prstGeom prst="rect">
                      <a:avLst/>
                    </a:prstGeom>
                  </pic:spPr>
                </pic:pic>
              </a:graphicData>
            </a:graphic>
          </wp:inline>
        </w:drawing>
      </w:r>
    </w:p>
    <w:p w14:paraId="668A309E" w14:textId="77777777" w:rsidR="007B03BA" w:rsidRPr="005B7A51" w:rsidRDefault="007B03BA" w:rsidP="00D1026F">
      <w:pPr>
        <w:spacing w:after="0" w:line="240" w:lineRule="auto"/>
        <w:rPr>
          <w:rFonts w:ascii="Arial Narrow" w:eastAsia="Arial Narrow" w:hAnsi="Arial Narrow" w:cs="Arial Narrow"/>
          <w:sz w:val="20"/>
          <w:szCs w:val="20"/>
        </w:rPr>
      </w:pPr>
    </w:p>
    <w:p w14:paraId="0A98865B" w14:textId="0E28B0AE" w:rsidR="00EB018B" w:rsidRPr="00EB018B" w:rsidRDefault="00AE0587" w:rsidP="00D1026F">
      <w:pPr>
        <w:spacing w:after="0" w:line="240" w:lineRule="auto"/>
        <w:rPr>
          <w:rFonts w:ascii="Arial Narrow" w:eastAsia="Arial Narrow" w:hAnsi="Arial Narrow" w:cs="Arial Narrow"/>
          <w:b/>
          <w:bCs/>
        </w:rPr>
      </w:pPr>
      <w:ins w:id="30" w:author="Ryan, Christopher" w:date="2026-02-10T13:33:00Z">
        <w:r>
          <w:rPr>
            <w:rFonts w:ascii="Arial Narrow" w:eastAsia="Arial Narrow" w:hAnsi="Arial Narrow" w:cs="Arial Narrow"/>
            <w:b/>
            <w:bCs/>
          </w:rPr>
          <w:t xml:space="preserve">FB1 </w:t>
        </w:r>
      </w:ins>
      <w:r w:rsidR="001D7102">
        <w:rPr>
          <w:rFonts w:ascii="Arial Narrow" w:eastAsia="Arial Narrow" w:hAnsi="Arial Narrow" w:cs="Arial Narrow"/>
          <w:b/>
          <w:bCs/>
        </w:rPr>
        <w:t>Subdistrict</w:t>
      </w:r>
      <w:r w:rsidR="00EB018B" w:rsidRPr="00EB018B">
        <w:rPr>
          <w:rFonts w:ascii="Arial Narrow" w:eastAsia="Arial Narrow" w:hAnsi="Arial Narrow" w:cs="Arial Narrow"/>
          <w:b/>
          <w:bCs/>
        </w:rPr>
        <w:t xml:space="preserve"> Requirements</w:t>
      </w:r>
    </w:p>
    <w:p w14:paraId="3921122F" w14:textId="77777777" w:rsidR="00EB018B" w:rsidRPr="00EB018B" w:rsidRDefault="00EB018B" w:rsidP="00D1026F">
      <w:pPr>
        <w:spacing w:after="0" w:line="240" w:lineRule="auto"/>
        <w:rPr>
          <w:rFonts w:ascii="Arial Narrow" w:eastAsia="Arial Narrow" w:hAnsi="Arial Narrow" w:cs="Arial Narr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6"/>
        <w:gridCol w:w="4308"/>
      </w:tblGrid>
      <w:tr w:rsidR="00EB018B" w14:paraId="381EDD67" w14:textId="77777777" w:rsidTr="00D1026F">
        <w:tc>
          <w:tcPr>
            <w:tcW w:w="4675" w:type="dxa"/>
          </w:tcPr>
          <w:p w14:paraId="1866F999" w14:textId="77777777" w:rsidR="00EB018B" w:rsidRDefault="00EB018B" w:rsidP="00D1026F">
            <w:r>
              <w:rPr>
                <w:rFonts w:ascii="Arial Narrow" w:eastAsia="Arial Narrow" w:hAnsi="Arial Narrow" w:cs="Arial Narrow"/>
                <w:noProof/>
              </w:rPr>
              <w:drawing>
                <wp:inline distT="0" distB="0" distL="0" distR="0" wp14:anchorId="65274DAC" wp14:editId="2FDB9B7F">
                  <wp:extent cx="3154680" cy="2907792"/>
                  <wp:effectExtent l="0" t="0" r="7620" b="69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54680" cy="2907792"/>
                          </a:xfrm>
                          <a:prstGeom prst="rect">
                            <a:avLst/>
                          </a:prstGeom>
                        </pic:spPr>
                      </pic:pic>
                    </a:graphicData>
                  </a:graphic>
                </wp:inline>
              </w:drawing>
            </w:r>
          </w:p>
        </w:tc>
        <w:tc>
          <w:tcPr>
            <w:tcW w:w="4675" w:type="dxa"/>
          </w:tcPr>
          <w:p w14:paraId="41822053" w14:textId="3A73794A" w:rsidR="00EB018B" w:rsidRDefault="00B7184D" w:rsidP="00D1026F">
            <w:r w:rsidRPr="00B7184D">
              <w:rPr>
                <w:noProof/>
              </w:rPr>
              <w:drawing>
                <wp:inline distT="0" distB="0" distL="0" distR="0" wp14:anchorId="42690D9B" wp14:editId="0FBE3A9C">
                  <wp:extent cx="2542032" cy="3310128"/>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42032" cy="3310128"/>
                          </a:xfrm>
                          <a:prstGeom prst="rect">
                            <a:avLst/>
                          </a:prstGeom>
                        </pic:spPr>
                      </pic:pic>
                    </a:graphicData>
                  </a:graphic>
                </wp:inline>
              </w:drawing>
            </w:r>
          </w:p>
        </w:tc>
      </w:tr>
    </w:tbl>
    <w:p w14:paraId="13209CAD" w14:textId="77777777" w:rsidR="00EB018B" w:rsidRDefault="00EB018B" w:rsidP="00D1026F">
      <w:pPr>
        <w:spacing w:after="0" w:line="240" w:lineRule="auto"/>
      </w:pPr>
    </w:p>
    <w:tbl>
      <w:tblPr>
        <w:tblStyle w:val="TableGrid"/>
        <w:tblW w:w="9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0"/>
        <w:gridCol w:w="4495"/>
      </w:tblGrid>
      <w:tr w:rsidR="00EB018B" w14:paraId="268A85B1" w14:textId="77777777" w:rsidTr="00773F6F">
        <w:tc>
          <w:tcPr>
            <w:tcW w:w="5040" w:type="dxa"/>
          </w:tcPr>
          <w:p w14:paraId="507DE391" w14:textId="6138CFB4" w:rsidR="00EB018B" w:rsidRDefault="001F6564" w:rsidP="00D1026F">
            <w:ins w:id="31" w:author="Ryan, Christopher" w:date="2026-02-11T07:45:00Z">
              <w:r>
                <w:rPr>
                  <w:noProof/>
                </w:rPr>
                <w:drawing>
                  <wp:inline distT="0" distB="0" distL="0" distR="0" wp14:anchorId="08A34A39" wp14:editId="1A8BE8C1">
                    <wp:extent cx="2962656" cy="3209544"/>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62656" cy="3209544"/>
                            </a:xfrm>
                            <a:prstGeom prst="rect">
                              <a:avLst/>
                            </a:prstGeom>
                            <a:noFill/>
                            <a:ln>
                              <a:noFill/>
                            </a:ln>
                          </pic:spPr>
                        </pic:pic>
                      </a:graphicData>
                    </a:graphic>
                  </wp:inline>
                </w:drawing>
              </w:r>
            </w:ins>
          </w:p>
        </w:tc>
        <w:tc>
          <w:tcPr>
            <w:tcW w:w="4495" w:type="dxa"/>
          </w:tcPr>
          <w:p w14:paraId="08900E24" w14:textId="5C54C0C0" w:rsidR="00EB018B" w:rsidRDefault="00B7184D" w:rsidP="00773F6F">
            <w:pPr>
              <w:jc w:val="center"/>
            </w:pPr>
            <w:r w:rsidRPr="00B7184D">
              <w:rPr>
                <w:noProof/>
              </w:rPr>
              <w:drawing>
                <wp:inline distT="0" distB="0" distL="0" distR="0" wp14:anchorId="3AA37047" wp14:editId="7E3D4648">
                  <wp:extent cx="2542032" cy="249631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42032" cy="2496312"/>
                          </a:xfrm>
                          <a:prstGeom prst="rect">
                            <a:avLst/>
                          </a:prstGeom>
                        </pic:spPr>
                      </pic:pic>
                    </a:graphicData>
                  </a:graphic>
                </wp:inline>
              </w:drawing>
            </w:r>
          </w:p>
          <w:p w14:paraId="197B341A" w14:textId="77777777" w:rsidR="00EB018B" w:rsidRPr="000206D3" w:rsidRDefault="00EB018B" w:rsidP="00D1026F">
            <w:pPr>
              <w:tabs>
                <w:tab w:val="left" w:pos="1498"/>
              </w:tabs>
            </w:pPr>
            <w:r>
              <w:tab/>
            </w:r>
          </w:p>
        </w:tc>
      </w:tr>
    </w:tbl>
    <w:p w14:paraId="2B378C47" w14:textId="77777777" w:rsidR="00EB018B" w:rsidRDefault="00EB018B" w:rsidP="00D1026F">
      <w:pPr>
        <w:spacing w:after="0"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1"/>
        <w:gridCol w:w="4469"/>
      </w:tblGrid>
      <w:tr w:rsidR="00EB018B" w14:paraId="2F20E73F" w14:textId="77777777" w:rsidTr="00773F6F">
        <w:tc>
          <w:tcPr>
            <w:tcW w:w="4881" w:type="dxa"/>
          </w:tcPr>
          <w:p w14:paraId="42410C03" w14:textId="77777777" w:rsidR="00EB018B" w:rsidRDefault="00EB018B" w:rsidP="00D1026F">
            <w:r>
              <w:rPr>
                <w:rFonts w:ascii="Arial Narrow" w:eastAsia="Arial Narrow" w:hAnsi="Arial Narrow" w:cs="Arial Narrow"/>
                <w:noProof/>
              </w:rPr>
              <w:lastRenderedPageBreak/>
              <w:drawing>
                <wp:inline distT="0" distB="0" distL="0" distR="0" wp14:anchorId="63704B54" wp14:editId="5B850E8C">
                  <wp:extent cx="2962656" cy="2898648"/>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62656" cy="2898648"/>
                          </a:xfrm>
                          <a:prstGeom prst="rect">
                            <a:avLst/>
                          </a:prstGeom>
                        </pic:spPr>
                      </pic:pic>
                    </a:graphicData>
                  </a:graphic>
                </wp:inline>
              </w:drawing>
            </w:r>
          </w:p>
        </w:tc>
        <w:tc>
          <w:tcPr>
            <w:tcW w:w="4469" w:type="dxa"/>
          </w:tcPr>
          <w:p w14:paraId="54769F30" w14:textId="29DF30A4" w:rsidR="00EB018B" w:rsidRDefault="00EB018B" w:rsidP="00773F6F">
            <w:pPr>
              <w:jc w:val="center"/>
            </w:pPr>
          </w:p>
          <w:p w14:paraId="65C5D4F1" w14:textId="1153F215" w:rsidR="00EB018B" w:rsidRDefault="008C10FB" w:rsidP="00773F6F">
            <w:pPr>
              <w:jc w:val="center"/>
            </w:pPr>
            <w:ins w:id="32" w:author="Ryan, Christopher" w:date="2026-02-10T09:19:00Z">
              <w:r w:rsidRPr="008C10FB">
                <w:rPr>
                  <w:noProof/>
                </w:rPr>
                <w:drawing>
                  <wp:inline distT="0" distB="0" distL="0" distR="0" wp14:anchorId="5C7AB88A" wp14:editId="6B0666B7">
                    <wp:extent cx="2542032" cy="226771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42032" cy="2267712"/>
                            </a:xfrm>
                            <a:prstGeom prst="rect">
                              <a:avLst/>
                            </a:prstGeom>
                          </pic:spPr>
                        </pic:pic>
                      </a:graphicData>
                    </a:graphic>
                  </wp:inline>
                </w:drawing>
              </w:r>
            </w:ins>
          </w:p>
          <w:p w14:paraId="71871FF4" w14:textId="462403BC" w:rsidR="00EB018B" w:rsidRDefault="00EB018B" w:rsidP="00773F6F">
            <w:pPr>
              <w:jc w:val="center"/>
            </w:pPr>
          </w:p>
          <w:p w14:paraId="67E1BDE3" w14:textId="542D5D2D" w:rsidR="00EB018B" w:rsidRDefault="00EB018B" w:rsidP="00773F6F">
            <w:pPr>
              <w:jc w:val="center"/>
            </w:pPr>
          </w:p>
          <w:p w14:paraId="5A3E9D2F" w14:textId="48C261F0" w:rsidR="00EB018B" w:rsidRPr="000206D3" w:rsidRDefault="00EB018B" w:rsidP="00773F6F">
            <w:pPr>
              <w:tabs>
                <w:tab w:val="left" w:pos="1256"/>
              </w:tabs>
              <w:jc w:val="center"/>
            </w:pPr>
          </w:p>
        </w:tc>
      </w:tr>
    </w:tbl>
    <w:p w14:paraId="1C542731" w14:textId="77777777" w:rsidR="00EB018B" w:rsidRPr="000206D3" w:rsidRDefault="00EB018B" w:rsidP="00EB018B"/>
    <w:p w14:paraId="13006CBE" w14:textId="68038B8B" w:rsidR="002961E4" w:rsidRPr="008E270F" w:rsidRDefault="00B0297B" w:rsidP="008E270F">
      <w:pPr>
        <w:pStyle w:val="Heading2"/>
        <w:rPr>
          <w:b w:val="0"/>
        </w:rPr>
      </w:pPr>
      <w:r w:rsidRPr="008E270F">
        <w:t xml:space="preserve">FB2 </w:t>
      </w:r>
      <w:r w:rsidR="001D7102">
        <w:t>SUBDISTRICT</w:t>
      </w:r>
      <w:r w:rsidRPr="008E270F">
        <w:t xml:space="preserve"> (GENERAL)</w:t>
      </w:r>
    </w:p>
    <w:p w14:paraId="12588281" w14:textId="24E5B4FC" w:rsidR="002961E4" w:rsidRDefault="002961E4" w:rsidP="00A01EBD">
      <w:pPr>
        <w:spacing w:after="0" w:line="240" w:lineRule="auto"/>
        <w:rPr>
          <w:rFonts w:ascii="Arial Narrow" w:eastAsia="Arial Narrow" w:hAnsi="Arial Narrow" w:cs="Arial Narrow"/>
        </w:rPr>
      </w:pPr>
    </w:p>
    <w:p w14:paraId="5561BE55" w14:textId="771D650B" w:rsidR="00D1026F" w:rsidRDefault="00D1026F" w:rsidP="00D1026F">
      <w:pPr>
        <w:spacing w:after="0" w:line="240" w:lineRule="auto"/>
        <w:rPr>
          <w:rFonts w:ascii="Arial Narrow" w:eastAsia="Arial Narrow" w:hAnsi="Arial Narrow" w:cs="Arial Narrow"/>
        </w:rPr>
      </w:pPr>
      <w:r w:rsidRPr="00475CF6">
        <w:rPr>
          <w:rFonts w:ascii="Arial Narrow" w:eastAsia="Arial Narrow" w:hAnsi="Arial Narrow" w:cs="Arial Narrow"/>
        </w:rPr>
        <w:t xml:space="preserve">The General </w:t>
      </w:r>
      <w:r w:rsidR="001D7102">
        <w:rPr>
          <w:rFonts w:ascii="Arial Narrow" w:eastAsia="Arial Narrow" w:hAnsi="Arial Narrow" w:cs="Arial Narrow"/>
        </w:rPr>
        <w:t>subdistrict</w:t>
      </w:r>
      <w:r w:rsidRPr="00475CF6">
        <w:rPr>
          <w:rFonts w:ascii="Arial Narrow" w:eastAsia="Arial Narrow" w:hAnsi="Arial Narrow" w:cs="Arial Narrow"/>
        </w:rPr>
        <w:t xml:space="preserve"> provides a transition from the main commercial areas to the surrounding residential neighborhoods. </w:t>
      </w:r>
      <w:r w:rsidR="00A648A6">
        <w:rPr>
          <w:rFonts w:ascii="Arial Narrow" w:eastAsia="Arial Narrow" w:hAnsi="Arial Narrow" w:cs="Arial Narrow"/>
        </w:rPr>
        <w:t xml:space="preserve">This </w:t>
      </w:r>
      <w:r w:rsidR="001D7102">
        <w:rPr>
          <w:rFonts w:ascii="Arial Narrow" w:eastAsia="Arial Narrow" w:hAnsi="Arial Narrow" w:cs="Arial Narrow"/>
        </w:rPr>
        <w:t>subdistrict</w:t>
      </w:r>
      <w:r w:rsidR="00A648A6">
        <w:rPr>
          <w:rFonts w:ascii="Arial Narrow" w:eastAsia="Arial Narrow" w:hAnsi="Arial Narrow" w:cs="Arial Narrow"/>
        </w:rPr>
        <w:t xml:space="preserve"> includes </w:t>
      </w:r>
      <w:r w:rsidRPr="00475CF6">
        <w:rPr>
          <w:rFonts w:ascii="Arial Narrow" w:eastAsia="Arial Narrow" w:hAnsi="Arial Narrow" w:cs="Arial Narrow"/>
        </w:rPr>
        <w:t>R</w:t>
      </w:r>
      <w:r w:rsidR="00041928">
        <w:rPr>
          <w:rFonts w:ascii="Arial Narrow" w:eastAsia="Arial Narrow" w:hAnsi="Arial Narrow" w:cs="Arial Narrow"/>
        </w:rPr>
        <w:t>ear</w:t>
      </w:r>
      <w:r w:rsidRPr="00475CF6">
        <w:rPr>
          <w:rFonts w:ascii="Arial Narrow" w:eastAsia="Arial Narrow" w:hAnsi="Arial Narrow" w:cs="Arial Narrow"/>
        </w:rPr>
        <w:t xml:space="preserve"> Adjacency </w:t>
      </w:r>
      <w:r w:rsidR="00041928">
        <w:rPr>
          <w:rFonts w:ascii="Arial Narrow" w:eastAsia="Arial Narrow" w:hAnsi="Arial Narrow" w:cs="Arial Narrow"/>
        </w:rPr>
        <w:t>A</w:t>
      </w:r>
      <w:r w:rsidRPr="00475CF6">
        <w:rPr>
          <w:rFonts w:ascii="Arial Narrow" w:eastAsia="Arial Narrow" w:hAnsi="Arial Narrow" w:cs="Arial Narrow"/>
        </w:rPr>
        <w:t>ccommodations for abutting residential uses</w:t>
      </w:r>
      <w:r>
        <w:rPr>
          <w:rFonts w:ascii="Arial Narrow" w:eastAsia="Arial Narrow" w:hAnsi="Arial Narrow" w:cs="Arial Narrow"/>
        </w:rPr>
        <w:t>.</w:t>
      </w:r>
    </w:p>
    <w:p w14:paraId="1B5CE249" w14:textId="77777777" w:rsidR="00D1026F" w:rsidRPr="00475CF6" w:rsidRDefault="00D1026F" w:rsidP="00A01EBD">
      <w:pPr>
        <w:spacing w:after="0" w:line="240" w:lineRule="auto"/>
        <w:rPr>
          <w:rFonts w:ascii="Arial Narrow" w:eastAsia="Arial Narrow" w:hAnsi="Arial Narrow" w:cs="Arial Narrow"/>
        </w:rPr>
      </w:pPr>
    </w:p>
    <w:p w14:paraId="308CE3BD" w14:textId="558345EE" w:rsidR="0056766C" w:rsidRDefault="0010235B" w:rsidP="00A01EBD">
      <w:pPr>
        <w:spacing w:after="0" w:line="240" w:lineRule="auto"/>
        <w:rPr>
          <w:rFonts w:ascii="Arial Narrow" w:eastAsia="Arial Narrow" w:hAnsi="Arial Narrow" w:cs="Arial Narrow"/>
        </w:rPr>
      </w:pPr>
      <w:r w:rsidRPr="0010235B">
        <w:rPr>
          <w:rFonts w:ascii="Arial Narrow" w:eastAsia="Arial Narrow" w:hAnsi="Arial Narrow" w:cs="Arial Narrow"/>
          <w:noProof/>
        </w:rPr>
        <w:drawing>
          <wp:inline distT="0" distB="0" distL="0" distR="0" wp14:anchorId="2F75456E" wp14:editId="0B72E9A2">
            <wp:extent cx="5719313" cy="2950090"/>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8826" cy="2954997"/>
                    </a:xfrm>
                    <a:prstGeom prst="rect">
                      <a:avLst/>
                    </a:prstGeom>
                  </pic:spPr>
                </pic:pic>
              </a:graphicData>
            </a:graphic>
          </wp:inline>
        </w:drawing>
      </w:r>
    </w:p>
    <w:p w14:paraId="1D67B6C4" w14:textId="2EDB455C" w:rsidR="00EB018B" w:rsidRDefault="00EB018B" w:rsidP="00A01EBD">
      <w:pPr>
        <w:spacing w:after="0" w:line="240" w:lineRule="auto"/>
        <w:rPr>
          <w:rFonts w:ascii="Arial Narrow" w:eastAsia="Arial Narrow" w:hAnsi="Arial Narrow" w:cs="Arial Narrow"/>
        </w:rPr>
      </w:pPr>
    </w:p>
    <w:p w14:paraId="2D00B131" w14:textId="403D2E54" w:rsidR="00EB018B" w:rsidRPr="00EB018B" w:rsidRDefault="00AE0587" w:rsidP="00A01EBD">
      <w:pPr>
        <w:spacing w:after="0" w:line="240" w:lineRule="auto"/>
        <w:rPr>
          <w:rFonts w:ascii="Arial Narrow" w:eastAsia="Arial Narrow" w:hAnsi="Arial Narrow" w:cs="Arial Narrow"/>
          <w:b/>
          <w:bCs/>
        </w:rPr>
      </w:pPr>
      <w:ins w:id="33" w:author="Ryan, Christopher" w:date="2026-02-10T13:34:00Z">
        <w:r>
          <w:rPr>
            <w:rFonts w:ascii="Arial Narrow" w:eastAsia="Arial Narrow" w:hAnsi="Arial Narrow" w:cs="Arial Narrow"/>
            <w:b/>
            <w:bCs/>
          </w:rPr>
          <w:t xml:space="preserve">FB2 </w:t>
        </w:r>
      </w:ins>
      <w:r w:rsidR="001D7102">
        <w:rPr>
          <w:rFonts w:ascii="Arial Narrow" w:eastAsia="Arial Narrow" w:hAnsi="Arial Narrow" w:cs="Arial Narrow"/>
          <w:b/>
          <w:bCs/>
        </w:rPr>
        <w:t>Subdistrict</w:t>
      </w:r>
      <w:r w:rsidR="00EB018B" w:rsidRPr="00EB018B">
        <w:rPr>
          <w:rFonts w:ascii="Arial Narrow" w:eastAsia="Arial Narrow" w:hAnsi="Arial Narrow" w:cs="Arial Narrow"/>
          <w:b/>
          <w:bCs/>
        </w:rPr>
        <w:t xml:space="preserve"> Requirements</w:t>
      </w:r>
    </w:p>
    <w:p w14:paraId="62AFDBB9" w14:textId="0C8C362B" w:rsidR="002961E4" w:rsidRDefault="002961E4" w:rsidP="00D42F0C">
      <w:pPr>
        <w:spacing w:after="0" w:line="240" w:lineRule="auto"/>
        <w:rPr>
          <w:rFonts w:ascii="Arial Narrow" w:eastAsia="Arial Narrow" w:hAnsi="Arial Narrow" w:cs="Arial Narr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608"/>
      </w:tblGrid>
      <w:tr w:rsidR="00EB018B" w14:paraId="48EE84F4" w14:textId="77777777" w:rsidTr="00EB018B">
        <w:tc>
          <w:tcPr>
            <w:tcW w:w="4675" w:type="dxa"/>
          </w:tcPr>
          <w:p w14:paraId="18AA5CA4" w14:textId="1E08AEAF" w:rsidR="00EB018B" w:rsidRDefault="001F6564" w:rsidP="00A11B29">
            <w:ins w:id="34" w:author="Ryan, Christopher" w:date="2026-02-11T07:47:00Z">
              <w:r>
                <w:rPr>
                  <w:noProof/>
                </w:rPr>
                <w:lastRenderedPageBreak/>
                <w:drawing>
                  <wp:inline distT="0" distB="0" distL="0" distR="0" wp14:anchorId="63DF6D18" wp14:editId="4E222572">
                    <wp:extent cx="2962656" cy="3145536"/>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62656" cy="3145536"/>
                            </a:xfrm>
                            <a:prstGeom prst="rect">
                              <a:avLst/>
                            </a:prstGeom>
                            <a:noFill/>
                            <a:ln>
                              <a:noFill/>
                            </a:ln>
                          </pic:spPr>
                        </pic:pic>
                      </a:graphicData>
                    </a:graphic>
                  </wp:inline>
                </w:drawing>
              </w:r>
            </w:ins>
          </w:p>
        </w:tc>
        <w:tc>
          <w:tcPr>
            <w:tcW w:w="4675" w:type="dxa"/>
            <w:vAlign w:val="center"/>
          </w:tcPr>
          <w:p w14:paraId="5AB0BA78" w14:textId="2531C9FF" w:rsidR="00EB018B" w:rsidRDefault="00B7184D" w:rsidP="00EB018B">
            <w:pPr>
              <w:jc w:val="center"/>
            </w:pPr>
            <w:r w:rsidRPr="00B7184D">
              <w:rPr>
                <w:noProof/>
              </w:rPr>
              <w:drawing>
                <wp:inline distT="0" distB="0" distL="0" distR="0" wp14:anchorId="7E448262" wp14:editId="46EBB120">
                  <wp:extent cx="2542032" cy="328269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542032" cy="3282696"/>
                          </a:xfrm>
                          <a:prstGeom prst="rect">
                            <a:avLst/>
                          </a:prstGeom>
                        </pic:spPr>
                      </pic:pic>
                    </a:graphicData>
                  </a:graphic>
                </wp:inline>
              </w:drawing>
            </w:r>
          </w:p>
        </w:tc>
      </w:tr>
    </w:tbl>
    <w:p w14:paraId="7A06C6B1" w14:textId="75C96CC3" w:rsidR="00EB018B" w:rsidRDefault="00EB018B" w:rsidP="00D42F0C">
      <w:pPr>
        <w:spacing w:after="0" w:line="240" w:lineRule="auto"/>
        <w:rPr>
          <w:rFonts w:ascii="Arial Narrow" w:eastAsia="Arial Narrow" w:hAnsi="Arial Narrow" w:cs="Arial Narr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5"/>
        <w:gridCol w:w="4225"/>
      </w:tblGrid>
      <w:tr w:rsidR="00EB018B" w14:paraId="5185D9CA" w14:textId="77777777" w:rsidTr="00EB018B">
        <w:tc>
          <w:tcPr>
            <w:tcW w:w="5125" w:type="dxa"/>
          </w:tcPr>
          <w:p w14:paraId="2BC026AF" w14:textId="487CCE40" w:rsidR="00EB018B" w:rsidRDefault="001F6564" w:rsidP="00A11B29">
            <w:ins w:id="35" w:author="Ryan, Christopher" w:date="2026-02-11T07:47:00Z">
              <w:r>
                <w:rPr>
                  <w:noProof/>
                </w:rPr>
                <w:drawing>
                  <wp:inline distT="0" distB="0" distL="0" distR="0" wp14:anchorId="7152511E" wp14:editId="77015699">
                    <wp:extent cx="2962656" cy="3026664"/>
                    <wp:effectExtent l="0" t="0" r="9525"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62656" cy="3026664"/>
                            </a:xfrm>
                            <a:prstGeom prst="rect">
                              <a:avLst/>
                            </a:prstGeom>
                            <a:noFill/>
                            <a:ln>
                              <a:noFill/>
                            </a:ln>
                          </pic:spPr>
                        </pic:pic>
                      </a:graphicData>
                    </a:graphic>
                  </wp:inline>
                </w:drawing>
              </w:r>
            </w:ins>
          </w:p>
        </w:tc>
        <w:tc>
          <w:tcPr>
            <w:tcW w:w="4225" w:type="dxa"/>
            <w:vAlign w:val="center"/>
          </w:tcPr>
          <w:p w14:paraId="0598C9E4" w14:textId="30C72A02" w:rsidR="00EB018B" w:rsidRDefault="00927AB1" w:rsidP="00EB018B">
            <w:pPr>
              <w:jc w:val="center"/>
            </w:pPr>
            <w:r w:rsidRPr="00927AB1">
              <w:rPr>
                <w:noProof/>
              </w:rPr>
              <w:drawing>
                <wp:inline distT="0" distB="0" distL="0" distR="0" wp14:anchorId="7CA7BDFD" wp14:editId="729F50C4">
                  <wp:extent cx="2542032" cy="257860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42032" cy="2578608"/>
                          </a:xfrm>
                          <a:prstGeom prst="rect">
                            <a:avLst/>
                          </a:prstGeom>
                        </pic:spPr>
                      </pic:pic>
                    </a:graphicData>
                  </a:graphic>
                </wp:inline>
              </w:drawing>
            </w:r>
          </w:p>
        </w:tc>
      </w:tr>
    </w:tbl>
    <w:p w14:paraId="4B5E647C" w14:textId="4FA5E7DD" w:rsidR="00EB018B" w:rsidRDefault="00EB018B" w:rsidP="00D42F0C">
      <w:pPr>
        <w:spacing w:after="0" w:line="240" w:lineRule="auto"/>
        <w:rPr>
          <w:rFonts w:ascii="Arial Narrow" w:eastAsia="Arial Narrow" w:hAnsi="Arial Narrow" w:cs="Arial Narr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5"/>
        <w:gridCol w:w="4225"/>
      </w:tblGrid>
      <w:tr w:rsidR="00EB018B" w14:paraId="5B7938A0" w14:textId="77777777" w:rsidTr="00EB018B">
        <w:tc>
          <w:tcPr>
            <w:tcW w:w="5125" w:type="dxa"/>
          </w:tcPr>
          <w:p w14:paraId="01F08FE9" w14:textId="7137892B" w:rsidR="00EB018B" w:rsidRDefault="006C12D2" w:rsidP="00A11B29">
            <w:r>
              <w:rPr>
                <w:rFonts w:ascii="Arial Narrow" w:eastAsia="Arial Narrow" w:hAnsi="Arial Narrow" w:cs="Arial Narrow"/>
                <w:noProof/>
              </w:rPr>
              <w:lastRenderedPageBreak/>
              <w:drawing>
                <wp:inline distT="0" distB="0" distL="0" distR="0" wp14:anchorId="055F0FC7" wp14:editId="7A9631CD">
                  <wp:extent cx="3017520" cy="2514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17520" cy="2514600"/>
                          </a:xfrm>
                          <a:prstGeom prst="rect">
                            <a:avLst/>
                          </a:prstGeom>
                          <a:noFill/>
                          <a:ln>
                            <a:noFill/>
                          </a:ln>
                        </pic:spPr>
                      </pic:pic>
                    </a:graphicData>
                  </a:graphic>
                </wp:inline>
              </w:drawing>
            </w:r>
          </w:p>
        </w:tc>
        <w:tc>
          <w:tcPr>
            <w:tcW w:w="4225" w:type="dxa"/>
            <w:vAlign w:val="center"/>
          </w:tcPr>
          <w:p w14:paraId="04CD8523" w14:textId="7B9AB9C6" w:rsidR="00EB018B" w:rsidRDefault="002A10B4" w:rsidP="00EB018B">
            <w:pPr>
              <w:jc w:val="center"/>
            </w:pPr>
            <w:r w:rsidRPr="002A10B4">
              <w:rPr>
                <w:noProof/>
              </w:rPr>
              <w:drawing>
                <wp:inline distT="0" distB="0" distL="0" distR="0" wp14:anchorId="79D5E46D" wp14:editId="7C737DB3">
                  <wp:extent cx="2542032" cy="1289304"/>
                  <wp:effectExtent l="0" t="0" r="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42032" cy="1289304"/>
                          </a:xfrm>
                          <a:prstGeom prst="rect">
                            <a:avLst/>
                          </a:prstGeom>
                        </pic:spPr>
                      </pic:pic>
                    </a:graphicData>
                  </a:graphic>
                </wp:inline>
              </w:drawing>
            </w:r>
          </w:p>
        </w:tc>
      </w:tr>
    </w:tbl>
    <w:p w14:paraId="2ABCEE24" w14:textId="64B7D037" w:rsidR="00EB018B" w:rsidRDefault="00EB018B" w:rsidP="00D42F0C">
      <w:pPr>
        <w:spacing w:after="0" w:line="240" w:lineRule="auto"/>
        <w:rPr>
          <w:rFonts w:ascii="Arial Narrow" w:eastAsia="Arial Narrow" w:hAnsi="Arial Narrow" w:cs="Arial Narr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25"/>
        <w:gridCol w:w="4225"/>
      </w:tblGrid>
      <w:tr w:rsidR="00EB018B" w14:paraId="5E292ED5" w14:textId="77777777" w:rsidTr="00EB018B">
        <w:tc>
          <w:tcPr>
            <w:tcW w:w="5125" w:type="dxa"/>
          </w:tcPr>
          <w:p w14:paraId="40BD1F6D" w14:textId="77777777" w:rsidR="00EB018B" w:rsidRDefault="00EB018B" w:rsidP="00A11B29">
            <w:r>
              <w:rPr>
                <w:rFonts w:ascii="Arial Narrow" w:eastAsia="Arial Narrow" w:hAnsi="Arial Narrow" w:cs="Arial Narrow"/>
                <w:noProof/>
              </w:rPr>
              <w:drawing>
                <wp:inline distT="0" distB="0" distL="0" distR="0" wp14:anchorId="6CF695AA" wp14:editId="49D61920">
                  <wp:extent cx="2962656" cy="2852928"/>
                  <wp:effectExtent l="0" t="0" r="0" b="508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62656" cy="2852928"/>
                          </a:xfrm>
                          <a:prstGeom prst="rect">
                            <a:avLst/>
                          </a:prstGeom>
                        </pic:spPr>
                      </pic:pic>
                    </a:graphicData>
                  </a:graphic>
                </wp:inline>
              </w:drawing>
            </w:r>
          </w:p>
        </w:tc>
        <w:tc>
          <w:tcPr>
            <w:tcW w:w="4225" w:type="dxa"/>
            <w:vAlign w:val="center"/>
          </w:tcPr>
          <w:p w14:paraId="326B6C5E" w14:textId="26642FD8" w:rsidR="00EB018B" w:rsidRDefault="008C10FB" w:rsidP="00EB018B">
            <w:pPr>
              <w:jc w:val="center"/>
            </w:pPr>
            <w:ins w:id="36" w:author="Ryan, Christopher" w:date="2026-02-10T09:21:00Z">
              <w:r w:rsidRPr="008C10FB">
                <w:rPr>
                  <w:noProof/>
                </w:rPr>
                <w:drawing>
                  <wp:inline distT="0" distB="0" distL="0" distR="0" wp14:anchorId="6C8C362D" wp14:editId="5A074BD7">
                    <wp:extent cx="2545715" cy="2115820"/>
                    <wp:effectExtent l="0" t="0" r="698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45715" cy="2115820"/>
                            </a:xfrm>
                            <a:prstGeom prst="rect">
                              <a:avLst/>
                            </a:prstGeom>
                          </pic:spPr>
                        </pic:pic>
                      </a:graphicData>
                    </a:graphic>
                  </wp:inline>
                </w:drawing>
              </w:r>
            </w:ins>
          </w:p>
        </w:tc>
      </w:tr>
    </w:tbl>
    <w:p w14:paraId="7ABBA8A4" w14:textId="77777777" w:rsidR="00EB018B" w:rsidRDefault="00EB018B" w:rsidP="00D42F0C">
      <w:pPr>
        <w:spacing w:after="0" w:line="240" w:lineRule="auto"/>
        <w:rPr>
          <w:rFonts w:ascii="Arial Narrow" w:eastAsia="Arial Narrow" w:hAnsi="Arial Narrow" w:cs="Arial Narrow"/>
        </w:rPr>
      </w:pPr>
    </w:p>
    <w:p w14:paraId="0F8D3D40" w14:textId="30F50E2C" w:rsidR="002961E4" w:rsidRPr="00F95359" w:rsidRDefault="00B0297B" w:rsidP="008E270F">
      <w:pPr>
        <w:pStyle w:val="Heading2"/>
        <w:rPr>
          <w:color w:val="000000"/>
        </w:rPr>
      </w:pPr>
      <w:r w:rsidRPr="008E270F">
        <w:t xml:space="preserve">FB3 </w:t>
      </w:r>
      <w:r w:rsidR="001D7102">
        <w:t>SUBDISTRICT</w:t>
      </w:r>
      <w:r w:rsidRPr="008E270F">
        <w:t xml:space="preserve"> (CENTER)</w:t>
      </w:r>
    </w:p>
    <w:p w14:paraId="3555D9A3" w14:textId="3EB64E42" w:rsidR="00D1026F" w:rsidRDefault="00D1026F" w:rsidP="00D1026F">
      <w:pPr>
        <w:pBdr>
          <w:top w:val="nil"/>
          <w:left w:val="nil"/>
          <w:bottom w:val="nil"/>
          <w:right w:val="nil"/>
          <w:between w:val="nil"/>
        </w:pBdr>
        <w:spacing w:after="0" w:line="240" w:lineRule="auto"/>
        <w:rPr>
          <w:rFonts w:ascii="Arial Narrow" w:eastAsia="Arial Narrow" w:hAnsi="Arial Narrow" w:cs="Arial Narrow"/>
          <w:b/>
          <w:color w:val="31849B" w:themeColor="accent5" w:themeShade="BF"/>
          <w:sz w:val="24"/>
          <w:szCs w:val="24"/>
        </w:rPr>
      </w:pPr>
    </w:p>
    <w:p w14:paraId="72E50A99" w14:textId="1F67B65B" w:rsidR="00D1026F" w:rsidRPr="00D1026F" w:rsidRDefault="00D1026F" w:rsidP="00D1026F">
      <w:pPr>
        <w:pBdr>
          <w:top w:val="nil"/>
          <w:left w:val="nil"/>
          <w:bottom w:val="nil"/>
          <w:right w:val="nil"/>
          <w:between w:val="nil"/>
        </w:pBdr>
        <w:spacing w:after="0" w:line="240" w:lineRule="auto"/>
        <w:rPr>
          <w:rFonts w:ascii="Arial Narrow" w:eastAsia="Arial Narrow" w:hAnsi="Arial Narrow" w:cs="Arial Narrow"/>
          <w:bCs/>
          <w:color w:val="000000"/>
        </w:rPr>
      </w:pPr>
      <w:r w:rsidRPr="00D1026F">
        <w:rPr>
          <w:rFonts w:ascii="Arial Narrow" w:eastAsia="Arial Narrow" w:hAnsi="Arial Narrow" w:cs="Arial Narrow"/>
          <w:bCs/>
          <w:color w:val="000000"/>
        </w:rPr>
        <w:t xml:space="preserve">The Center </w:t>
      </w:r>
      <w:r w:rsidR="001D7102">
        <w:rPr>
          <w:rFonts w:ascii="Arial Narrow" w:eastAsia="Arial Narrow" w:hAnsi="Arial Narrow" w:cs="Arial Narrow"/>
          <w:bCs/>
          <w:color w:val="000000"/>
        </w:rPr>
        <w:t>subdistrict</w:t>
      </w:r>
      <w:r w:rsidRPr="00D1026F">
        <w:rPr>
          <w:rFonts w:ascii="Arial Narrow" w:eastAsia="Arial Narrow" w:hAnsi="Arial Narrow" w:cs="Arial Narrow"/>
          <w:bCs/>
          <w:color w:val="000000"/>
        </w:rPr>
        <w:t xml:space="preserve"> focuses on</w:t>
      </w:r>
      <w:r w:rsidR="0034295B">
        <w:rPr>
          <w:rFonts w:ascii="Arial Narrow" w:eastAsia="Arial Narrow" w:hAnsi="Arial Narrow" w:cs="Arial Narrow"/>
          <w:bCs/>
          <w:color w:val="000000"/>
        </w:rPr>
        <w:t xml:space="preserve"> the southeast side of</w:t>
      </w:r>
      <w:r w:rsidRPr="00D1026F">
        <w:rPr>
          <w:rFonts w:ascii="Arial Narrow" w:eastAsia="Arial Narrow" w:hAnsi="Arial Narrow" w:cs="Arial Narrow"/>
          <w:bCs/>
          <w:color w:val="000000"/>
        </w:rPr>
        <w:t xml:space="preserve"> Leonard Street. Th</w:t>
      </w:r>
      <w:r w:rsidR="00041928">
        <w:rPr>
          <w:rFonts w:ascii="Arial Narrow" w:eastAsia="Arial Narrow" w:hAnsi="Arial Narrow" w:cs="Arial Narrow"/>
          <w:bCs/>
          <w:color w:val="000000"/>
        </w:rPr>
        <w:t xml:space="preserve">is </w:t>
      </w:r>
      <w:r w:rsidR="001D7102">
        <w:rPr>
          <w:rFonts w:ascii="Arial Narrow" w:eastAsia="Arial Narrow" w:hAnsi="Arial Narrow" w:cs="Arial Narrow"/>
          <w:bCs/>
          <w:color w:val="000000"/>
        </w:rPr>
        <w:t>subdistrict</w:t>
      </w:r>
      <w:r w:rsidRPr="00D1026F">
        <w:rPr>
          <w:rFonts w:ascii="Arial Narrow" w:eastAsia="Arial Narrow" w:hAnsi="Arial Narrow" w:cs="Arial Narrow"/>
          <w:bCs/>
          <w:color w:val="000000"/>
        </w:rPr>
        <w:t xml:space="preserve"> is</w:t>
      </w:r>
      <w:r w:rsidR="00041928">
        <w:rPr>
          <w:rFonts w:ascii="Arial Narrow" w:eastAsia="Arial Narrow" w:hAnsi="Arial Narrow" w:cs="Arial Narrow"/>
          <w:bCs/>
          <w:color w:val="000000"/>
        </w:rPr>
        <w:t xml:space="preserve"> </w:t>
      </w:r>
      <w:r w:rsidR="006508A5">
        <w:rPr>
          <w:rFonts w:ascii="Arial Narrow" w:eastAsia="Arial Narrow" w:hAnsi="Arial Narrow" w:cs="Arial Narrow"/>
          <w:bCs/>
          <w:color w:val="000000"/>
        </w:rPr>
        <w:t>designed</w:t>
      </w:r>
      <w:r w:rsidRPr="00D1026F">
        <w:rPr>
          <w:rFonts w:ascii="Arial Narrow" w:eastAsia="Arial Narrow" w:hAnsi="Arial Narrow" w:cs="Arial Narrow"/>
          <w:bCs/>
          <w:color w:val="000000"/>
        </w:rPr>
        <w:t xml:space="preserve"> to keep the existing </w:t>
      </w:r>
      <w:r w:rsidR="006508A5">
        <w:rPr>
          <w:rFonts w:ascii="Arial Narrow" w:eastAsia="Arial Narrow" w:hAnsi="Arial Narrow" w:cs="Arial Narrow"/>
          <w:bCs/>
          <w:color w:val="000000"/>
        </w:rPr>
        <w:t xml:space="preserve">street-level </w:t>
      </w:r>
      <w:r w:rsidRPr="00D1026F">
        <w:rPr>
          <w:rFonts w:ascii="Arial Narrow" w:eastAsia="Arial Narrow" w:hAnsi="Arial Narrow" w:cs="Arial Narrow"/>
          <w:bCs/>
          <w:color w:val="000000"/>
        </w:rPr>
        <w:t xml:space="preserve">character </w:t>
      </w:r>
      <w:r w:rsidR="006508A5">
        <w:rPr>
          <w:rFonts w:ascii="Arial Narrow" w:eastAsia="Arial Narrow" w:hAnsi="Arial Narrow" w:cs="Arial Narrow"/>
          <w:bCs/>
          <w:color w:val="000000"/>
        </w:rPr>
        <w:t xml:space="preserve">of </w:t>
      </w:r>
      <w:r w:rsidRPr="00D1026F">
        <w:rPr>
          <w:rFonts w:ascii="Arial Narrow" w:eastAsia="Arial Narrow" w:hAnsi="Arial Narrow" w:cs="Arial Narrow"/>
          <w:bCs/>
          <w:color w:val="000000"/>
        </w:rPr>
        <w:t>Leonard Street while encouraging additional height and Commercial Uses for existing one-</w:t>
      </w:r>
      <w:r w:rsidR="00041928">
        <w:rPr>
          <w:rFonts w:ascii="Arial Narrow" w:eastAsia="Arial Narrow" w:hAnsi="Arial Narrow" w:cs="Arial Narrow"/>
          <w:bCs/>
          <w:color w:val="000000"/>
        </w:rPr>
        <w:t>S</w:t>
      </w:r>
      <w:r w:rsidRPr="00D1026F">
        <w:rPr>
          <w:rFonts w:ascii="Arial Narrow" w:eastAsia="Arial Narrow" w:hAnsi="Arial Narrow" w:cs="Arial Narrow"/>
          <w:bCs/>
          <w:color w:val="000000"/>
        </w:rPr>
        <w:t xml:space="preserve">tory </w:t>
      </w:r>
      <w:r w:rsidR="00041928">
        <w:rPr>
          <w:rFonts w:ascii="Arial Narrow" w:eastAsia="Arial Narrow" w:hAnsi="Arial Narrow" w:cs="Arial Narrow"/>
          <w:bCs/>
          <w:color w:val="000000"/>
        </w:rPr>
        <w:t>B</w:t>
      </w:r>
      <w:r w:rsidRPr="00D1026F">
        <w:rPr>
          <w:rFonts w:ascii="Arial Narrow" w:eastAsia="Arial Narrow" w:hAnsi="Arial Narrow" w:cs="Arial Narrow"/>
          <w:bCs/>
          <w:color w:val="000000"/>
        </w:rPr>
        <w:t>uildings.</w:t>
      </w:r>
    </w:p>
    <w:p w14:paraId="38736916" w14:textId="77777777" w:rsidR="002961E4" w:rsidRPr="00475CF6" w:rsidRDefault="002961E4" w:rsidP="00A01EBD">
      <w:pPr>
        <w:spacing w:after="0" w:line="240" w:lineRule="auto"/>
        <w:rPr>
          <w:rFonts w:ascii="Arial Narrow" w:eastAsia="Arial Narrow" w:hAnsi="Arial Narrow" w:cs="Arial Narrow"/>
        </w:rPr>
      </w:pPr>
    </w:p>
    <w:p w14:paraId="374D95B0" w14:textId="60357BFD" w:rsidR="0056766C" w:rsidRDefault="0010235B" w:rsidP="00A01EBD">
      <w:pPr>
        <w:spacing w:after="0" w:line="240" w:lineRule="auto"/>
        <w:rPr>
          <w:rFonts w:ascii="Arial Narrow" w:eastAsia="Arial Narrow" w:hAnsi="Arial Narrow" w:cs="Arial Narrow"/>
        </w:rPr>
      </w:pPr>
      <w:r w:rsidRPr="0010235B">
        <w:rPr>
          <w:rFonts w:ascii="Arial Narrow" w:eastAsia="Arial Narrow" w:hAnsi="Arial Narrow" w:cs="Arial Narrow"/>
          <w:noProof/>
        </w:rPr>
        <w:lastRenderedPageBreak/>
        <w:drawing>
          <wp:inline distT="0" distB="0" distL="0" distR="0" wp14:anchorId="608F2D7D" wp14:editId="2CDB2C2C">
            <wp:extent cx="5757062" cy="328078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1974" cy="3283586"/>
                    </a:xfrm>
                    <a:prstGeom prst="rect">
                      <a:avLst/>
                    </a:prstGeom>
                  </pic:spPr>
                </pic:pic>
              </a:graphicData>
            </a:graphic>
          </wp:inline>
        </w:drawing>
      </w:r>
    </w:p>
    <w:p w14:paraId="1B2FC95F" w14:textId="64D00328" w:rsidR="002961E4" w:rsidRDefault="002961E4" w:rsidP="00D42F0C">
      <w:pPr>
        <w:spacing w:after="0" w:line="240" w:lineRule="auto"/>
        <w:rPr>
          <w:rFonts w:ascii="Arial Narrow" w:eastAsia="Arial Narrow" w:hAnsi="Arial Narrow" w:cs="Arial Narrow"/>
        </w:rPr>
      </w:pPr>
    </w:p>
    <w:p w14:paraId="1B1604CD" w14:textId="693CFB15" w:rsidR="00D1026F" w:rsidRPr="00D1026F" w:rsidRDefault="00AE0587" w:rsidP="00D1026F">
      <w:pPr>
        <w:spacing w:after="0" w:line="240" w:lineRule="auto"/>
        <w:rPr>
          <w:rFonts w:ascii="Arial Narrow" w:eastAsia="Arial Narrow" w:hAnsi="Arial Narrow" w:cs="Arial Narrow"/>
          <w:b/>
          <w:bCs/>
        </w:rPr>
      </w:pPr>
      <w:ins w:id="37" w:author="Ryan, Christopher" w:date="2026-02-10T13:34:00Z">
        <w:r>
          <w:rPr>
            <w:rFonts w:ascii="Arial Narrow" w:eastAsia="Arial Narrow" w:hAnsi="Arial Narrow" w:cs="Arial Narrow"/>
            <w:b/>
            <w:bCs/>
          </w:rPr>
          <w:t xml:space="preserve">FB3 </w:t>
        </w:r>
      </w:ins>
      <w:r w:rsidR="001D7102">
        <w:rPr>
          <w:rFonts w:ascii="Arial Narrow" w:eastAsia="Arial Narrow" w:hAnsi="Arial Narrow" w:cs="Arial Narrow"/>
          <w:b/>
          <w:bCs/>
        </w:rPr>
        <w:t>Subdistrict</w:t>
      </w:r>
      <w:r w:rsidR="00D1026F" w:rsidRPr="00D1026F">
        <w:rPr>
          <w:rFonts w:ascii="Arial Narrow" w:eastAsia="Arial Narrow" w:hAnsi="Arial Narrow" w:cs="Arial Narrow"/>
          <w:b/>
          <w:bCs/>
        </w:rPr>
        <w:t xml:space="preserve"> Requirements</w:t>
      </w:r>
    </w:p>
    <w:p w14:paraId="420ECF40" w14:textId="77777777" w:rsidR="00D1026F" w:rsidRDefault="00D1026F" w:rsidP="00D1026F">
      <w:pPr>
        <w:spacing w:after="0"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608"/>
      </w:tblGrid>
      <w:tr w:rsidR="00D1026F" w14:paraId="5876F9D7" w14:textId="77777777" w:rsidTr="00D1026F">
        <w:tc>
          <w:tcPr>
            <w:tcW w:w="4675" w:type="dxa"/>
          </w:tcPr>
          <w:p w14:paraId="4D31A9A2" w14:textId="2C655710" w:rsidR="00D1026F" w:rsidRDefault="001F6564" w:rsidP="00D1026F">
            <w:ins w:id="38" w:author="Ryan, Christopher" w:date="2026-02-11T07:49:00Z">
              <w:r>
                <w:rPr>
                  <w:noProof/>
                </w:rPr>
                <w:drawing>
                  <wp:inline distT="0" distB="0" distL="0" distR="0" wp14:anchorId="767463A5" wp14:editId="46C9BE67">
                    <wp:extent cx="2962656" cy="2834640"/>
                    <wp:effectExtent l="0" t="0" r="9525"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62656" cy="2834640"/>
                            </a:xfrm>
                            <a:prstGeom prst="rect">
                              <a:avLst/>
                            </a:prstGeom>
                            <a:noFill/>
                            <a:ln>
                              <a:noFill/>
                            </a:ln>
                          </pic:spPr>
                        </pic:pic>
                      </a:graphicData>
                    </a:graphic>
                  </wp:inline>
                </w:drawing>
              </w:r>
            </w:ins>
          </w:p>
        </w:tc>
        <w:tc>
          <w:tcPr>
            <w:tcW w:w="4675" w:type="dxa"/>
            <w:vAlign w:val="center"/>
          </w:tcPr>
          <w:p w14:paraId="05458E76" w14:textId="7D5C9CEE" w:rsidR="00D1026F" w:rsidRDefault="00927AB1" w:rsidP="00D1026F">
            <w:pPr>
              <w:jc w:val="center"/>
            </w:pPr>
            <w:r w:rsidRPr="00927AB1">
              <w:rPr>
                <w:noProof/>
              </w:rPr>
              <w:drawing>
                <wp:inline distT="0" distB="0" distL="0" distR="0" wp14:anchorId="6EAE54EE" wp14:editId="4D5FC65A">
                  <wp:extent cx="2542032" cy="330098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42032" cy="3300984"/>
                          </a:xfrm>
                          <a:prstGeom prst="rect">
                            <a:avLst/>
                          </a:prstGeom>
                        </pic:spPr>
                      </pic:pic>
                    </a:graphicData>
                  </a:graphic>
                </wp:inline>
              </w:drawing>
            </w:r>
          </w:p>
        </w:tc>
      </w:tr>
    </w:tbl>
    <w:p w14:paraId="6E133BB0" w14:textId="77777777" w:rsidR="00D1026F" w:rsidRDefault="00D1026F" w:rsidP="00D1026F">
      <w:pPr>
        <w:spacing w:after="0"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608"/>
      </w:tblGrid>
      <w:tr w:rsidR="00D1026F" w14:paraId="597F8374" w14:textId="77777777" w:rsidTr="00675A8B">
        <w:tc>
          <w:tcPr>
            <w:tcW w:w="4675" w:type="dxa"/>
          </w:tcPr>
          <w:p w14:paraId="72E5B4B0" w14:textId="0D02F419" w:rsidR="00D1026F" w:rsidRDefault="001F6564" w:rsidP="00D1026F">
            <w:ins w:id="39" w:author="Ryan, Christopher" w:date="2026-02-11T07:52:00Z">
              <w:r>
                <w:rPr>
                  <w:noProof/>
                </w:rPr>
                <w:lastRenderedPageBreak/>
                <w:drawing>
                  <wp:inline distT="0" distB="0" distL="0" distR="0" wp14:anchorId="08BA5DC2" wp14:editId="455B15BC">
                    <wp:extent cx="2962656" cy="3191256"/>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62656" cy="3191256"/>
                            </a:xfrm>
                            <a:prstGeom prst="rect">
                              <a:avLst/>
                            </a:prstGeom>
                            <a:noFill/>
                            <a:ln>
                              <a:noFill/>
                            </a:ln>
                          </pic:spPr>
                        </pic:pic>
                      </a:graphicData>
                    </a:graphic>
                  </wp:inline>
                </w:drawing>
              </w:r>
            </w:ins>
          </w:p>
        </w:tc>
        <w:tc>
          <w:tcPr>
            <w:tcW w:w="4675" w:type="dxa"/>
            <w:vAlign w:val="center"/>
          </w:tcPr>
          <w:p w14:paraId="7151B78D" w14:textId="77777777" w:rsidR="00D1026F" w:rsidRDefault="00D1026F" w:rsidP="00675A8B">
            <w:pPr>
              <w:jc w:val="center"/>
            </w:pPr>
          </w:p>
          <w:p w14:paraId="66FB808D" w14:textId="64FD474E" w:rsidR="00D1026F" w:rsidRPr="0028437C" w:rsidRDefault="00927AB1" w:rsidP="00675A8B">
            <w:pPr>
              <w:tabs>
                <w:tab w:val="left" w:pos="968"/>
              </w:tabs>
              <w:jc w:val="center"/>
            </w:pPr>
            <w:r w:rsidRPr="00927AB1">
              <w:rPr>
                <w:noProof/>
              </w:rPr>
              <w:drawing>
                <wp:inline distT="0" distB="0" distL="0" distR="0" wp14:anchorId="59DE0924" wp14:editId="77F914FA">
                  <wp:extent cx="2542032" cy="2551176"/>
                  <wp:effectExtent l="0" t="0" r="0"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42032" cy="2551176"/>
                          </a:xfrm>
                          <a:prstGeom prst="rect">
                            <a:avLst/>
                          </a:prstGeom>
                        </pic:spPr>
                      </pic:pic>
                    </a:graphicData>
                  </a:graphic>
                </wp:inline>
              </w:drawing>
            </w:r>
          </w:p>
        </w:tc>
      </w:tr>
    </w:tbl>
    <w:p w14:paraId="6E10FA5B" w14:textId="77777777" w:rsidR="00D1026F" w:rsidRDefault="00D1026F" w:rsidP="00D1026F">
      <w:pPr>
        <w:spacing w:after="0"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6"/>
        <w:gridCol w:w="4308"/>
      </w:tblGrid>
      <w:tr w:rsidR="00D1026F" w14:paraId="18EC80FB" w14:textId="77777777" w:rsidTr="00773F6F">
        <w:tc>
          <w:tcPr>
            <w:tcW w:w="4675" w:type="dxa"/>
          </w:tcPr>
          <w:p w14:paraId="1C617843" w14:textId="77777777" w:rsidR="00D1026F" w:rsidRDefault="00D1026F" w:rsidP="00D1026F">
            <w:r>
              <w:rPr>
                <w:rFonts w:ascii="Arial Narrow" w:eastAsia="Arial Narrow" w:hAnsi="Arial Narrow" w:cs="Arial Narrow"/>
                <w:noProof/>
              </w:rPr>
              <w:drawing>
                <wp:inline distT="0" distB="0" distL="0" distR="0" wp14:anchorId="2060F65D" wp14:editId="42D803A9">
                  <wp:extent cx="3154680" cy="3127248"/>
                  <wp:effectExtent l="0" t="0" r="762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33">
                            <a:extLst>
                              <a:ext uri="{28A0092B-C50C-407E-A947-70E740481C1C}">
                                <a14:useLocalDpi xmlns:a14="http://schemas.microsoft.com/office/drawing/2010/main" val="0"/>
                              </a:ext>
                            </a:extLst>
                          </a:blip>
                          <a:stretch>
                            <a:fillRect/>
                          </a:stretch>
                        </pic:blipFill>
                        <pic:spPr>
                          <a:xfrm>
                            <a:off x="0" y="0"/>
                            <a:ext cx="3154680" cy="3127248"/>
                          </a:xfrm>
                          <a:prstGeom prst="rect">
                            <a:avLst/>
                          </a:prstGeom>
                        </pic:spPr>
                      </pic:pic>
                    </a:graphicData>
                  </a:graphic>
                </wp:inline>
              </w:drawing>
            </w:r>
          </w:p>
        </w:tc>
        <w:tc>
          <w:tcPr>
            <w:tcW w:w="4675" w:type="dxa"/>
            <w:vAlign w:val="center"/>
          </w:tcPr>
          <w:p w14:paraId="624F57E9" w14:textId="6CC584F4" w:rsidR="00D1026F" w:rsidRDefault="008C10FB" w:rsidP="008C10FB">
            <w:pPr>
              <w:jc w:val="center"/>
            </w:pPr>
            <w:ins w:id="40" w:author="Ryan, Christopher" w:date="2026-02-10T09:24:00Z">
              <w:r w:rsidRPr="008C10FB">
                <w:rPr>
                  <w:noProof/>
                </w:rPr>
                <w:drawing>
                  <wp:inline distT="0" distB="0" distL="0" distR="0" wp14:anchorId="708A63A6" wp14:editId="29A6A9DE">
                    <wp:extent cx="2542032" cy="2130552"/>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42032" cy="2130552"/>
                            </a:xfrm>
                            <a:prstGeom prst="rect">
                              <a:avLst/>
                            </a:prstGeom>
                          </pic:spPr>
                        </pic:pic>
                      </a:graphicData>
                    </a:graphic>
                  </wp:inline>
                </w:drawing>
              </w:r>
            </w:ins>
          </w:p>
        </w:tc>
      </w:tr>
    </w:tbl>
    <w:p w14:paraId="441CCFE9" w14:textId="77777777" w:rsidR="00D1026F" w:rsidRPr="0028437C" w:rsidRDefault="00D1026F" w:rsidP="00D1026F">
      <w:pPr>
        <w:spacing w:after="0" w:line="240" w:lineRule="auto"/>
      </w:pPr>
    </w:p>
    <w:p w14:paraId="134CFEBB" w14:textId="62C94057" w:rsidR="002961E4" w:rsidRPr="008E270F" w:rsidRDefault="00B0297B" w:rsidP="008E270F">
      <w:pPr>
        <w:pStyle w:val="Heading2"/>
        <w:rPr>
          <w:b w:val="0"/>
        </w:rPr>
      </w:pPr>
      <w:r w:rsidRPr="008E270F">
        <w:t xml:space="preserve">FB4 </w:t>
      </w:r>
      <w:r w:rsidR="001D7102">
        <w:t>SUBDISTRICT</w:t>
      </w:r>
      <w:r w:rsidRPr="008E270F">
        <w:t xml:space="preserve"> (CORE)</w:t>
      </w:r>
    </w:p>
    <w:p w14:paraId="62D321A0" w14:textId="77777777" w:rsidR="00BA0CDE" w:rsidRDefault="00BA0CDE" w:rsidP="000A7497">
      <w:pPr>
        <w:pStyle w:val="ListParagraph"/>
        <w:spacing w:after="0" w:line="240" w:lineRule="auto"/>
        <w:rPr>
          <w:rFonts w:ascii="Arial Narrow" w:eastAsia="Arial Narrow" w:hAnsi="Arial Narrow" w:cs="Arial Narrow"/>
        </w:rPr>
      </w:pPr>
    </w:p>
    <w:p w14:paraId="6B3B9143" w14:textId="351811E7" w:rsidR="00BA0CDE" w:rsidRPr="000A7497" w:rsidRDefault="00BA0CDE" w:rsidP="000A7497">
      <w:pPr>
        <w:spacing w:after="0" w:line="240" w:lineRule="auto"/>
        <w:ind w:left="360"/>
        <w:rPr>
          <w:rFonts w:ascii="Arial Narrow" w:eastAsia="Arial Narrow" w:hAnsi="Arial Narrow" w:cs="Arial Narrow"/>
        </w:rPr>
      </w:pPr>
      <w:r w:rsidRPr="000A7497">
        <w:rPr>
          <w:rFonts w:ascii="Arial Narrow" w:eastAsia="Arial Narrow" w:hAnsi="Arial Narrow" w:cs="Arial Narrow"/>
        </w:rPr>
        <w:t xml:space="preserve">The Core </w:t>
      </w:r>
      <w:r w:rsidR="001D7102">
        <w:rPr>
          <w:rFonts w:ascii="Arial Narrow" w:eastAsia="Arial Narrow" w:hAnsi="Arial Narrow" w:cs="Arial Narrow"/>
        </w:rPr>
        <w:t>subdistrict</w:t>
      </w:r>
      <w:r w:rsidRPr="000A7497">
        <w:rPr>
          <w:rFonts w:ascii="Arial Narrow" w:eastAsia="Arial Narrow" w:hAnsi="Arial Narrow" w:cs="Arial Narrow"/>
        </w:rPr>
        <w:t xml:space="preserve"> is </w:t>
      </w:r>
      <w:r w:rsidR="008750D7">
        <w:rPr>
          <w:rFonts w:ascii="Arial Narrow" w:eastAsia="Arial Narrow" w:hAnsi="Arial Narrow" w:cs="Arial Narrow"/>
        </w:rPr>
        <w:t>designed</w:t>
      </w:r>
      <w:r w:rsidR="008750D7" w:rsidRPr="000A7497">
        <w:rPr>
          <w:rFonts w:ascii="Arial Narrow" w:eastAsia="Arial Narrow" w:hAnsi="Arial Narrow" w:cs="Arial Narrow"/>
        </w:rPr>
        <w:t xml:space="preserve"> </w:t>
      </w:r>
      <w:r w:rsidRPr="000A7497">
        <w:rPr>
          <w:rFonts w:ascii="Arial Narrow" w:eastAsia="Arial Narrow" w:hAnsi="Arial Narrow" w:cs="Arial Narrow"/>
        </w:rPr>
        <w:t xml:space="preserve">to form a new main Street in the Belmont Center area. </w:t>
      </w:r>
      <w:r w:rsidR="00625783">
        <w:rPr>
          <w:rFonts w:ascii="Arial Narrow" w:eastAsia="Arial Narrow" w:hAnsi="Arial Narrow" w:cs="Arial Narrow"/>
        </w:rPr>
        <w:t xml:space="preserve">Most </w:t>
      </w:r>
      <w:r w:rsidRPr="000A7497">
        <w:rPr>
          <w:rFonts w:ascii="Arial Narrow" w:eastAsia="Arial Narrow" w:hAnsi="Arial Narrow" w:cs="Arial Narrow"/>
        </w:rPr>
        <w:t>of FB4 is located along Claflin Street</w:t>
      </w:r>
      <w:r w:rsidR="00625783">
        <w:rPr>
          <w:rFonts w:ascii="Arial Narrow" w:eastAsia="Arial Narrow" w:hAnsi="Arial Narrow" w:cs="Arial Narrow"/>
        </w:rPr>
        <w:t xml:space="preserve">, with </w:t>
      </w:r>
      <w:r w:rsidRPr="000A7497">
        <w:rPr>
          <w:rFonts w:ascii="Arial Narrow" w:eastAsia="Arial Narrow" w:hAnsi="Arial Narrow" w:cs="Arial Narrow"/>
        </w:rPr>
        <w:t xml:space="preserve">a secondary area along Concord Avenue. To maximize vibrancy and Walkability, this </w:t>
      </w:r>
      <w:r w:rsidR="001D7102">
        <w:rPr>
          <w:rFonts w:ascii="Arial Narrow" w:eastAsia="Arial Narrow" w:hAnsi="Arial Narrow" w:cs="Arial Narrow"/>
        </w:rPr>
        <w:t>subdistrict</w:t>
      </w:r>
      <w:r w:rsidRPr="000A7497">
        <w:rPr>
          <w:rFonts w:ascii="Arial Narrow" w:eastAsia="Arial Narrow" w:hAnsi="Arial Narrow" w:cs="Arial Narrow"/>
        </w:rPr>
        <w:t xml:space="preserve"> adds an additional Street for Commercial Use to the area around Claflin Street. </w:t>
      </w:r>
      <w:r w:rsidR="00E95562">
        <w:rPr>
          <w:rFonts w:ascii="Arial Narrow" w:eastAsia="Arial Narrow" w:hAnsi="Arial Narrow" w:cs="Arial Narrow"/>
        </w:rPr>
        <w:t xml:space="preserve">The Core </w:t>
      </w:r>
      <w:r w:rsidR="001D7102">
        <w:rPr>
          <w:rFonts w:ascii="Arial Narrow" w:eastAsia="Arial Narrow" w:hAnsi="Arial Narrow" w:cs="Arial Narrow"/>
        </w:rPr>
        <w:t>subdistrict</w:t>
      </w:r>
      <w:r w:rsidR="00E95562">
        <w:rPr>
          <w:rFonts w:ascii="Arial Narrow" w:eastAsia="Arial Narrow" w:hAnsi="Arial Narrow" w:cs="Arial Narrow"/>
        </w:rPr>
        <w:t xml:space="preserve"> </w:t>
      </w:r>
      <w:r w:rsidRPr="000A7497">
        <w:rPr>
          <w:rFonts w:ascii="Arial Narrow" w:eastAsia="Arial Narrow" w:hAnsi="Arial Narrow" w:cs="Arial Narrow"/>
        </w:rPr>
        <w:t>is zoned to host a mix of commercial and residential structures</w:t>
      </w:r>
      <w:r w:rsidR="0086047A">
        <w:rPr>
          <w:rFonts w:ascii="Arial Narrow" w:eastAsia="Arial Narrow" w:hAnsi="Arial Narrow" w:cs="Arial Narrow"/>
        </w:rPr>
        <w:t>, with increased Walkability as a priority.</w:t>
      </w:r>
      <w:r w:rsidRPr="000A7497">
        <w:rPr>
          <w:rFonts w:ascii="Arial Narrow" w:eastAsia="Arial Narrow" w:hAnsi="Arial Narrow" w:cs="Arial Narrow"/>
        </w:rPr>
        <w:t xml:space="preserve"> While much of the land encompassed by this </w:t>
      </w:r>
      <w:r w:rsidR="001D7102">
        <w:rPr>
          <w:rFonts w:ascii="Arial Narrow" w:eastAsia="Arial Narrow" w:hAnsi="Arial Narrow" w:cs="Arial Narrow"/>
        </w:rPr>
        <w:t>subdistrict</w:t>
      </w:r>
      <w:r w:rsidRPr="000A7497">
        <w:rPr>
          <w:rFonts w:ascii="Arial Narrow" w:eastAsia="Arial Narrow" w:hAnsi="Arial Narrow" w:cs="Arial Narrow"/>
        </w:rPr>
        <w:t xml:space="preserve"> is currently a </w:t>
      </w:r>
      <w:ins w:id="41" w:author="Kristen Gagalis" w:date="2026-02-09T15:47:00Z">
        <w:r w:rsidR="00BB250C">
          <w:rPr>
            <w:rFonts w:ascii="Arial Narrow" w:eastAsia="Arial Narrow" w:hAnsi="Arial Narrow" w:cs="Arial Narrow"/>
          </w:rPr>
          <w:t>s</w:t>
        </w:r>
      </w:ins>
      <w:del w:id="42" w:author="Kristen Gagalis" w:date="2026-02-09T15:47:00Z">
        <w:r w:rsidR="00430765" w:rsidDel="00BB250C">
          <w:rPr>
            <w:rFonts w:ascii="Arial Narrow" w:eastAsia="Arial Narrow" w:hAnsi="Arial Narrow" w:cs="Arial Narrow"/>
          </w:rPr>
          <w:delText>S</w:delText>
        </w:r>
      </w:del>
      <w:r w:rsidR="00430765">
        <w:rPr>
          <w:rFonts w:ascii="Arial Narrow" w:eastAsia="Arial Narrow" w:hAnsi="Arial Narrow" w:cs="Arial Narrow"/>
        </w:rPr>
        <w:t xml:space="preserve">urface </w:t>
      </w:r>
      <w:ins w:id="43" w:author="Kristen Gagalis" w:date="2026-02-09T15:47:00Z">
        <w:r w:rsidR="00BB250C">
          <w:rPr>
            <w:rFonts w:ascii="Arial Narrow" w:eastAsia="Arial Narrow" w:hAnsi="Arial Narrow" w:cs="Arial Narrow"/>
          </w:rPr>
          <w:t>p</w:t>
        </w:r>
      </w:ins>
      <w:del w:id="44" w:author="Kristen Gagalis" w:date="2026-02-09T15:47:00Z">
        <w:r w:rsidR="00430765" w:rsidRPr="000A7497" w:rsidDel="00BB250C">
          <w:rPr>
            <w:rFonts w:ascii="Arial Narrow" w:eastAsia="Arial Narrow" w:hAnsi="Arial Narrow" w:cs="Arial Narrow"/>
          </w:rPr>
          <w:delText>P</w:delText>
        </w:r>
      </w:del>
      <w:r w:rsidR="00430765" w:rsidRPr="000A7497">
        <w:rPr>
          <w:rFonts w:ascii="Arial Narrow" w:eastAsia="Arial Narrow" w:hAnsi="Arial Narrow" w:cs="Arial Narrow"/>
        </w:rPr>
        <w:t>arking</w:t>
      </w:r>
      <w:r w:rsidRPr="000A7497">
        <w:rPr>
          <w:rFonts w:ascii="Arial Narrow" w:eastAsia="Arial Narrow" w:hAnsi="Arial Narrow" w:cs="Arial Narrow"/>
        </w:rPr>
        <w:t xml:space="preserve"> lot, the intent is </w:t>
      </w:r>
      <w:r w:rsidR="0086047A">
        <w:rPr>
          <w:rFonts w:ascii="Arial Narrow" w:eastAsia="Arial Narrow" w:hAnsi="Arial Narrow" w:cs="Arial Narrow"/>
        </w:rPr>
        <w:t xml:space="preserve">for </w:t>
      </w:r>
      <w:r w:rsidRPr="000A7497">
        <w:rPr>
          <w:rFonts w:ascii="Arial Narrow" w:eastAsia="Arial Narrow" w:hAnsi="Arial Narrow" w:cs="Arial Narrow"/>
        </w:rPr>
        <w:t xml:space="preserve">Claflin Street </w:t>
      </w:r>
      <w:r w:rsidR="0086047A">
        <w:rPr>
          <w:rFonts w:ascii="Arial Narrow" w:eastAsia="Arial Narrow" w:hAnsi="Arial Narrow" w:cs="Arial Narrow"/>
        </w:rPr>
        <w:t xml:space="preserve">to transition </w:t>
      </w:r>
      <w:r w:rsidRPr="000A7497">
        <w:rPr>
          <w:rFonts w:ascii="Arial Narrow" w:eastAsia="Arial Narrow" w:hAnsi="Arial Narrow" w:cs="Arial Narrow"/>
        </w:rPr>
        <w:t xml:space="preserve">into an active Street with Commercial Uses. </w:t>
      </w:r>
    </w:p>
    <w:p w14:paraId="0BD50EC6" w14:textId="77777777" w:rsidR="002961E4" w:rsidRPr="00475CF6" w:rsidRDefault="002961E4" w:rsidP="00A01EBD">
      <w:pPr>
        <w:spacing w:after="0" w:line="240" w:lineRule="auto"/>
        <w:rPr>
          <w:rFonts w:ascii="Arial Narrow" w:eastAsia="Arial Narrow" w:hAnsi="Arial Narrow" w:cs="Arial Narrow"/>
        </w:rPr>
      </w:pPr>
    </w:p>
    <w:p w14:paraId="202D6F4A" w14:textId="3FB97227" w:rsidR="0056766C" w:rsidRDefault="0010235B" w:rsidP="00A01EBD">
      <w:pPr>
        <w:spacing w:after="0" w:line="240" w:lineRule="auto"/>
        <w:rPr>
          <w:rFonts w:ascii="Arial Narrow" w:eastAsia="Arial Narrow" w:hAnsi="Arial Narrow" w:cs="Arial Narrow"/>
        </w:rPr>
      </w:pPr>
      <w:r w:rsidRPr="0010235B">
        <w:rPr>
          <w:rFonts w:ascii="Arial Narrow" w:eastAsia="Arial Narrow" w:hAnsi="Arial Narrow" w:cs="Arial Narrow"/>
          <w:noProof/>
        </w:rPr>
        <w:lastRenderedPageBreak/>
        <w:drawing>
          <wp:inline distT="0" distB="0" distL="0" distR="0" wp14:anchorId="7B28ED70" wp14:editId="3E81715F">
            <wp:extent cx="5805577" cy="2842624"/>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05577" cy="2842624"/>
                    </a:xfrm>
                    <a:prstGeom prst="rect">
                      <a:avLst/>
                    </a:prstGeom>
                  </pic:spPr>
                </pic:pic>
              </a:graphicData>
            </a:graphic>
          </wp:inline>
        </w:drawing>
      </w:r>
    </w:p>
    <w:p w14:paraId="1B5E60C1" w14:textId="54D012F3" w:rsidR="00BA0CDE" w:rsidRDefault="00AE0587" w:rsidP="00D42F0C">
      <w:pPr>
        <w:spacing w:after="0" w:line="240" w:lineRule="auto"/>
        <w:rPr>
          <w:rFonts w:ascii="Arial Narrow" w:eastAsia="Arial Narrow" w:hAnsi="Arial Narrow" w:cs="Arial Narrow"/>
          <w:b/>
          <w:bCs/>
        </w:rPr>
      </w:pPr>
      <w:ins w:id="45" w:author="Ryan, Christopher" w:date="2026-02-10T13:34:00Z">
        <w:r>
          <w:rPr>
            <w:rFonts w:ascii="Arial Narrow" w:eastAsia="Arial Narrow" w:hAnsi="Arial Narrow" w:cs="Arial Narrow"/>
            <w:b/>
            <w:bCs/>
          </w:rPr>
          <w:t xml:space="preserve">FB4 </w:t>
        </w:r>
      </w:ins>
      <w:r w:rsidR="001D7102">
        <w:rPr>
          <w:rFonts w:ascii="Arial Narrow" w:eastAsia="Arial Narrow" w:hAnsi="Arial Narrow" w:cs="Arial Narrow"/>
          <w:b/>
          <w:bCs/>
        </w:rPr>
        <w:t>Subdistrict</w:t>
      </w:r>
      <w:r w:rsidR="00BA0CDE" w:rsidRPr="00BA0CDE">
        <w:rPr>
          <w:rFonts w:ascii="Arial Narrow" w:eastAsia="Arial Narrow" w:hAnsi="Arial Narrow" w:cs="Arial Narrow"/>
          <w:b/>
          <w:bCs/>
        </w:rPr>
        <w:t xml:space="preserve"> Requirements</w:t>
      </w:r>
    </w:p>
    <w:p w14:paraId="35B7F660" w14:textId="77777777" w:rsidR="00662C0E" w:rsidRDefault="00662C0E" w:rsidP="00BA0CDE">
      <w:pPr>
        <w:spacing w:after="0"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608"/>
      </w:tblGrid>
      <w:tr w:rsidR="00BA0CDE" w14:paraId="011BDFA6" w14:textId="77777777" w:rsidTr="00BA0CDE">
        <w:tc>
          <w:tcPr>
            <w:tcW w:w="4675" w:type="dxa"/>
          </w:tcPr>
          <w:p w14:paraId="2F053FEF" w14:textId="77A9C4CE" w:rsidR="00BA0CDE" w:rsidRDefault="001F6564" w:rsidP="00A11B29">
            <w:ins w:id="46" w:author="Ryan, Christopher" w:date="2026-02-11T07:53:00Z">
              <w:r>
                <w:rPr>
                  <w:noProof/>
                </w:rPr>
                <w:drawing>
                  <wp:inline distT="0" distB="0" distL="0" distR="0" wp14:anchorId="28AC1C44" wp14:editId="46F00062">
                    <wp:extent cx="2962656" cy="2834640"/>
                    <wp:effectExtent l="0" t="0" r="9525"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62656" cy="2834640"/>
                            </a:xfrm>
                            <a:prstGeom prst="rect">
                              <a:avLst/>
                            </a:prstGeom>
                            <a:noFill/>
                            <a:ln>
                              <a:noFill/>
                            </a:ln>
                          </pic:spPr>
                        </pic:pic>
                      </a:graphicData>
                    </a:graphic>
                  </wp:inline>
                </w:drawing>
              </w:r>
            </w:ins>
          </w:p>
        </w:tc>
        <w:tc>
          <w:tcPr>
            <w:tcW w:w="4675" w:type="dxa"/>
          </w:tcPr>
          <w:p w14:paraId="7772906F" w14:textId="59A1A6EE" w:rsidR="00BA0CDE" w:rsidRDefault="00D546D9" w:rsidP="00A11B29">
            <w:r w:rsidRPr="00D546D9">
              <w:rPr>
                <w:noProof/>
              </w:rPr>
              <w:drawing>
                <wp:inline distT="0" distB="0" distL="0" distR="0" wp14:anchorId="43E4071A" wp14:editId="5951ADE5">
                  <wp:extent cx="2542032" cy="3209544"/>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42032" cy="3209544"/>
                          </a:xfrm>
                          <a:prstGeom prst="rect">
                            <a:avLst/>
                          </a:prstGeom>
                        </pic:spPr>
                      </pic:pic>
                    </a:graphicData>
                  </a:graphic>
                </wp:inline>
              </w:drawing>
            </w:r>
          </w:p>
        </w:tc>
      </w:tr>
    </w:tbl>
    <w:p w14:paraId="0A7BC626" w14:textId="77777777" w:rsidR="00BA0CDE" w:rsidRDefault="00BA0CDE" w:rsidP="00BA0CDE">
      <w:pPr>
        <w:spacing w:after="0"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608"/>
      </w:tblGrid>
      <w:tr w:rsidR="00BA0CDE" w14:paraId="3A4F8A7E" w14:textId="77777777" w:rsidTr="00BA0CDE">
        <w:tc>
          <w:tcPr>
            <w:tcW w:w="4675" w:type="dxa"/>
          </w:tcPr>
          <w:p w14:paraId="496D4425" w14:textId="182DBB9D" w:rsidR="00BA0CDE" w:rsidRDefault="001F6564" w:rsidP="00A11B29">
            <w:ins w:id="47" w:author="Ryan, Christopher" w:date="2026-02-11T07:53:00Z">
              <w:r>
                <w:rPr>
                  <w:noProof/>
                </w:rPr>
                <w:lastRenderedPageBreak/>
                <w:drawing>
                  <wp:inline distT="0" distB="0" distL="0" distR="0" wp14:anchorId="76576F77" wp14:editId="2D83355A">
                    <wp:extent cx="2962656" cy="3026664"/>
                    <wp:effectExtent l="0" t="0" r="9525"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62656" cy="3026664"/>
                            </a:xfrm>
                            <a:prstGeom prst="rect">
                              <a:avLst/>
                            </a:prstGeom>
                            <a:noFill/>
                            <a:ln>
                              <a:noFill/>
                            </a:ln>
                          </pic:spPr>
                        </pic:pic>
                      </a:graphicData>
                    </a:graphic>
                  </wp:inline>
                </w:drawing>
              </w:r>
            </w:ins>
          </w:p>
        </w:tc>
        <w:tc>
          <w:tcPr>
            <w:tcW w:w="4675" w:type="dxa"/>
          </w:tcPr>
          <w:p w14:paraId="7FDC1CF3" w14:textId="298DE9AE" w:rsidR="00BA0CDE" w:rsidRDefault="00D546D9" w:rsidP="00132106">
            <w:pPr>
              <w:jc w:val="center"/>
            </w:pPr>
            <w:r w:rsidRPr="00D546D9">
              <w:rPr>
                <w:noProof/>
              </w:rPr>
              <w:drawing>
                <wp:inline distT="0" distB="0" distL="0" distR="0" wp14:anchorId="3744B0E9" wp14:editId="2B9E1B3D">
                  <wp:extent cx="2542032" cy="257860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42032" cy="2578608"/>
                          </a:xfrm>
                          <a:prstGeom prst="rect">
                            <a:avLst/>
                          </a:prstGeom>
                        </pic:spPr>
                      </pic:pic>
                    </a:graphicData>
                  </a:graphic>
                </wp:inline>
              </w:drawing>
            </w:r>
          </w:p>
        </w:tc>
      </w:tr>
    </w:tbl>
    <w:p w14:paraId="44E2195E" w14:textId="77777777" w:rsidR="00BA0CDE" w:rsidRDefault="00BA0CDE" w:rsidP="00BA0CDE">
      <w:pPr>
        <w:spacing w:after="0"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6"/>
        <w:gridCol w:w="4308"/>
      </w:tblGrid>
      <w:tr w:rsidR="00BA0CDE" w14:paraId="20DD2944" w14:textId="77777777" w:rsidTr="00BA0CDE">
        <w:tc>
          <w:tcPr>
            <w:tcW w:w="4675" w:type="dxa"/>
          </w:tcPr>
          <w:p w14:paraId="30F3FEFF" w14:textId="77777777" w:rsidR="00BA0CDE" w:rsidRDefault="00BA0CDE" w:rsidP="00A11B29">
            <w:r>
              <w:rPr>
                <w:rFonts w:ascii="Arial Narrow" w:eastAsia="Arial Narrow" w:hAnsi="Arial Narrow" w:cs="Arial Narrow"/>
                <w:noProof/>
              </w:rPr>
              <w:drawing>
                <wp:inline distT="0" distB="0" distL="0" distR="0" wp14:anchorId="096ADEBC" wp14:editId="63EF76B6">
                  <wp:extent cx="3154680" cy="3063240"/>
                  <wp:effectExtent l="0" t="0" r="7620" b="381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154680" cy="3063240"/>
                          </a:xfrm>
                          <a:prstGeom prst="rect">
                            <a:avLst/>
                          </a:prstGeom>
                        </pic:spPr>
                      </pic:pic>
                    </a:graphicData>
                  </a:graphic>
                </wp:inline>
              </w:drawing>
            </w:r>
          </w:p>
        </w:tc>
        <w:tc>
          <w:tcPr>
            <w:tcW w:w="4675" w:type="dxa"/>
          </w:tcPr>
          <w:p w14:paraId="1B8A39EE" w14:textId="02A17C6D" w:rsidR="00BA0CDE" w:rsidRDefault="00F77419" w:rsidP="00132106">
            <w:pPr>
              <w:jc w:val="center"/>
            </w:pPr>
            <w:ins w:id="48" w:author="Ryan, Christopher" w:date="2026-02-10T14:04:00Z">
              <w:r w:rsidRPr="00F77419">
                <w:rPr>
                  <w:noProof/>
                </w:rPr>
                <w:drawing>
                  <wp:inline distT="0" distB="0" distL="0" distR="0" wp14:anchorId="082F0FE8" wp14:editId="648DAC54">
                    <wp:extent cx="2542032" cy="2112264"/>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42032" cy="2112264"/>
                            </a:xfrm>
                            <a:prstGeom prst="rect">
                              <a:avLst/>
                            </a:prstGeom>
                          </pic:spPr>
                        </pic:pic>
                      </a:graphicData>
                    </a:graphic>
                  </wp:inline>
                </w:drawing>
              </w:r>
            </w:ins>
          </w:p>
        </w:tc>
      </w:tr>
    </w:tbl>
    <w:p w14:paraId="5F84EC52" w14:textId="77777777" w:rsidR="00BA0CDE" w:rsidRPr="00FA5973" w:rsidRDefault="00BA0CDE" w:rsidP="00BA0CDE">
      <w:pPr>
        <w:spacing w:after="0" w:line="240" w:lineRule="auto"/>
      </w:pPr>
    </w:p>
    <w:p w14:paraId="0E7284D3" w14:textId="69DDFF7D" w:rsidR="002961E4" w:rsidRPr="00F95359" w:rsidRDefault="003A63EC" w:rsidP="00F95359">
      <w:pPr>
        <w:pStyle w:val="Heading1"/>
      </w:pPr>
      <w:r>
        <w:t>§ 10</w:t>
      </w:r>
      <w:r w:rsidR="00303F86" w:rsidRPr="00F95359">
        <w:t>.4</w:t>
      </w:r>
      <w:r w:rsidR="00303F86" w:rsidRPr="00F95359">
        <w:tab/>
        <w:t>PERMITTED USES</w:t>
      </w:r>
    </w:p>
    <w:p w14:paraId="67609C11" w14:textId="77777777" w:rsidR="00540C30" w:rsidRDefault="00540C30" w:rsidP="00A01EBD">
      <w:pPr>
        <w:spacing w:after="0" w:line="240" w:lineRule="auto"/>
        <w:rPr>
          <w:rFonts w:ascii="Arial Narrow" w:eastAsia="Arial Narrow" w:hAnsi="Arial Narrow" w:cs="Arial Narrow"/>
        </w:rPr>
      </w:pPr>
    </w:p>
    <w:p w14:paraId="5A5E4647" w14:textId="6E7AC701" w:rsidR="002961E4" w:rsidRPr="00112ACA" w:rsidRDefault="00C925E1" w:rsidP="00EC6B64">
      <w:pPr>
        <w:pStyle w:val="Heading2"/>
        <w:numPr>
          <w:ilvl w:val="0"/>
          <w:numId w:val="71"/>
        </w:numPr>
      </w:pPr>
      <w:r>
        <w:t>U</w:t>
      </w:r>
      <w:r w:rsidR="00D04948">
        <w:t>SE TABLE CODE</w:t>
      </w:r>
      <w:ins w:id="49" w:author="Ryan, Christopher" w:date="2026-02-10T10:02:00Z">
        <w:r w:rsidR="005570A6">
          <w:t>S</w:t>
        </w:r>
      </w:ins>
      <w:r>
        <w:t xml:space="preserve"> </w:t>
      </w:r>
      <w:r w:rsidR="00B0297B" w:rsidRPr="00112ACA">
        <w:t xml:space="preserve"> </w:t>
      </w:r>
    </w:p>
    <w:p w14:paraId="0AEA78A7" w14:textId="602351B1" w:rsidR="009D5AC3" w:rsidRDefault="009D5AC3" w:rsidP="00A01EBD">
      <w:pPr>
        <w:spacing w:after="0" w:line="240" w:lineRule="auto"/>
        <w:rPr>
          <w:rFonts w:ascii="Arial Narrow" w:eastAsia="Arial Narrow" w:hAnsi="Arial Narrow" w:cs="Arial Narrow"/>
        </w:rPr>
      </w:pPr>
    </w:p>
    <w:tbl>
      <w:tblPr>
        <w:tblStyle w:val="TableGrid"/>
        <w:tblW w:w="0" w:type="auto"/>
        <w:tblLook w:val="04A0" w:firstRow="1" w:lastRow="0" w:firstColumn="1" w:lastColumn="0" w:noHBand="0" w:noVBand="1"/>
      </w:tblPr>
      <w:tblGrid>
        <w:gridCol w:w="3595"/>
        <w:gridCol w:w="1289"/>
      </w:tblGrid>
      <w:tr w:rsidR="00DF1E3C" w14:paraId="026B54A1" w14:textId="77777777" w:rsidTr="008E270F">
        <w:trPr>
          <w:trHeight w:val="305"/>
          <w:tblHeader/>
        </w:trPr>
        <w:tc>
          <w:tcPr>
            <w:tcW w:w="3595" w:type="dxa"/>
            <w:shd w:val="clear" w:color="auto" w:fill="92CDDC"/>
          </w:tcPr>
          <w:p w14:paraId="37219CE7" w14:textId="2A97DD07" w:rsidR="00DF1E3C" w:rsidRPr="00DF1E3C" w:rsidRDefault="00DF1E3C" w:rsidP="00DF1E3C">
            <w:pPr>
              <w:jc w:val="center"/>
              <w:rPr>
                <w:rFonts w:ascii="Arial Narrow" w:eastAsia="Arial Narrow" w:hAnsi="Arial Narrow" w:cs="Arial Narrow"/>
                <w:b/>
                <w:bCs/>
              </w:rPr>
            </w:pPr>
            <w:r w:rsidRPr="00DF1E3C">
              <w:rPr>
                <w:rFonts w:ascii="Arial Narrow" w:eastAsia="Arial Narrow" w:hAnsi="Arial Narrow" w:cs="Arial Narrow"/>
                <w:b/>
                <w:bCs/>
              </w:rPr>
              <w:t>Use Type</w:t>
            </w:r>
          </w:p>
        </w:tc>
        <w:tc>
          <w:tcPr>
            <w:tcW w:w="1289" w:type="dxa"/>
            <w:shd w:val="clear" w:color="auto" w:fill="92CDDC"/>
          </w:tcPr>
          <w:p w14:paraId="1F8D1500" w14:textId="56BE1A2E" w:rsidR="00DF1E3C" w:rsidRPr="00DB440D" w:rsidRDefault="00DF1E3C" w:rsidP="00DF1E3C">
            <w:pPr>
              <w:jc w:val="center"/>
              <w:rPr>
                <w:rFonts w:ascii="Arial Narrow" w:eastAsia="Arial Narrow" w:hAnsi="Arial Narrow" w:cs="Arial Narrow"/>
                <w:b/>
                <w:bCs/>
              </w:rPr>
            </w:pPr>
            <w:r>
              <w:rPr>
                <w:rFonts w:ascii="Arial Narrow" w:eastAsia="Arial Narrow" w:hAnsi="Arial Narrow" w:cs="Arial Narrow"/>
                <w:b/>
                <w:bCs/>
              </w:rPr>
              <w:t>Permissions</w:t>
            </w:r>
          </w:p>
        </w:tc>
      </w:tr>
      <w:tr w:rsidR="009D5AC3" w14:paraId="0F72A7CD" w14:textId="77777777" w:rsidTr="00AE0587">
        <w:tc>
          <w:tcPr>
            <w:tcW w:w="3595" w:type="dxa"/>
          </w:tcPr>
          <w:p w14:paraId="658179B9" w14:textId="0E40A16C" w:rsidR="009D5AC3" w:rsidRDefault="009D5AC3" w:rsidP="009D5AC3">
            <w:pPr>
              <w:rPr>
                <w:rFonts w:ascii="Arial Narrow" w:eastAsia="Arial Narrow" w:hAnsi="Arial Narrow" w:cs="Arial Narrow"/>
              </w:rPr>
            </w:pPr>
            <w:r>
              <w:rPr>
                <w:rFonts w:ascii="Arial Narrow" w:eastAsia="Arial Narrow" w:hAnsi="Arial Narrow" w:cs="Arial Narrow"/>
              </w:rPr>
              <w:t>Allowed By-Right</w:t>
            </w:r>
          </w:p>
        </w:tc>
        <w:tc>
          <w:tcPr>
            <w:tcW w:w="1289" w:type="dxa"/>
            <w:vAlign w:val="center"/>
          </w:tcPr>
          <w:p w14:paraId="33278DAB" w14:textId="1BF3FC9A" w:rsidR="009D5AC3" w:rsidRDefault="009D5AC3" w:rsidP="005570A6">
            <w:pPr>
              <w:jc w:val="center"/>
              <w:rPr>
                <w:rFonts w:ascii="Arial Narrow" w:eastAsia="Arial Narrow" w:hAnsi="Arial Narrow" w:cs="Arial Narrow"/>
              </w:rPr>
            </w:pPr>
            <w:r w:rsidRPr="00DB440D">
              <w:rPr>
                <w:rFonts w:ascii="Arial Narrow" w:eastAsia="Arial Narrow" w:hAnsi="Arial Narrow" w:cs="Arial Narrow"/>
                <w:b/>
                <w:bCs/>
              </w:rPr>
              <w:t>Y</w:t>
            </w:r>
            <w:r>
              <w:rPr>
                <w:rFonts w:ascii="Arial Narrow" w:eastAsia="Arial Narrow" w:hAnsi="Arial Narrow" w:cs="Arial Narrow"/>
              </w:rPr>
              <w:t xml:space="preserve"> (Yes)</w:t>
            </w:r>
          </w:p>
        </w:tc>
      </w:tr>
      <w:tr w:rsidR="0021362E" w14:paraId="3E288B55" w14:textId="77777777" w:rsidTr="00AE0587">
        <w:tc>
          <w:tcPr>
            <w:tcW w:w="3595" w:type="dxa"/>
          </w:tcPr>
          <w:p w14:paraId="711C098D" w14:textId="0A5C3463" w:rsidR="0021362E" w:rsidRDefault="0021362E" w:rsidP="0021362E">
            <w:pPr>
              <w:rPr>
                <w:rFonts w:ascii="Arial Narrow" w:eastAsia="Arial Narrow" w:hAnsi="Arial Narrow" w:cs="Arial Narrow"/>
              </w:rPr>
            </w:pPr>
            <w:r>
              <w:rPr>
                <w:rFonts w:ascii="Arial Narrow" w:eastAsia="Arial Narrow" w:hAnsi="Arial Narrow" w:cs="Arial Narrow"/>
              </w:rPr>
              <w:t>Not Allowed</w:t>
            </w:r>
          </w:p>
        </w:tc>
        <w:tc>
          <w:tcPr>
            <w:tcW w:w="1289" w:type="dxa"/>
            <w:vAlign w:val="center"/>
          </w:tcPr>
          <w:p w14:paraId="5BA759B0" w14:textId="2776E27F" w:rsidR="0021362E" w:rsidRPr="00DB440D" w:rsidRDefault="0021362E" w:rsidP="005570A6">
            <w:pPr>
              <w:jc w:val="center"/>
              <w:rPr>
                <w:rFonts w:ascii="Arial Narrow" w:eastAsia="Arial Narrow" w:hAnsi="Arial Narrow" w:cs="Arial Narrow"/>
                <w:b/>
                <w:bCs/>
              </w:rPr>
            </w:pPr>
            <w:r w:rsidRPr="00DB440D">
              <w:rPr>
                <w:rFonts w:ascii="Arial Narrow" w:eastAsia="Arial Narrow" w:hAnsi="Arial Narrow" w:cs="Arial Narrow"/>
                <w:b/>
                <w:bCs/>
              </w:rPr>
              <w:t>N</w:t>
            </w:r>
            <w:r>
              <w:rPr>
                <w:rFonts w:ascii="Arial Narrow" w:eastAsia="Arial Narrow" w:hAnsi="Arial Narrow" w:cs="Arial Narrow"/>
              </w:rPr>
              <w:t xml:space="preserve"> (No)</w:t>
            </w:r>
          </w:p>
        </w:tc>
      </w:tr>
      <w:tr w:rsidR="0021362E" w14:paraId="26D21429" w14:textId="77777777" w:rsidTr="00AE0587">
        <w:tc>
          <w:tcPr>
            <w:tcW w:w="3595" w:type="dxa"/>
          </w:tcPr>
          <w:p w14:paraId="3475FFEA" w14:textId="6F17B7F4" w:rsidR="0021362E" w:rsidRDefault="0021362E" w:rsidP="0021362E">
            <w:pPr>
              <w:rPr>
                <w:rFonts w:ascii="Arial Narrow" w:eastAsia="Arial Narrow" w:hAnsi="Arial Narrow" w:cs="Arial Narrow"/>
              </w:rPr>
            </w:pPr>
            <w:r>
              <w:rPr>
                <w:rFonts w:ascii="Arial Narrow" w:eastAsia="Arial Narrow" w:hAnsi="Arial Narrow" w:cs="Arial Narrow"/>
              </w:rPr>
              <w:t>Allowed By-Right as Accessory Only</w:t>
            </w:r>
          </w:p>
        </w:tc>
        <w:tc>
          <w:tcPr>
            <w:tcW w:w="1289" w:type="dxa"/>
            <w:vAlign w:val="center"/>
          </w:tcPr>
          <w:p w14:paraId="2DE78B27" w14:textId="16DBF2CD" w:rsidR="0021362E" w:rsidRPr="00DB440D" w:rsidRDefault="0021362E" w:rsidP="005570A6">
            <w:pPr>
              <w:jc w:val="center"/>
              <w:rPr>
                <w:rFonts w:ascii="Arial Narrow" w:eastAsia="Arial Narrow" w:hAnsi="Arial Narrow" w:cs="Arial Narrow"/>
                <w:b/>
                <w:bCs/>
              </w:rPr>
            </w:pPr>
            <w:r w:rsidRPr="00DB440D">
              <w:rPr>
                <w:rFonts w:ascii="Arial Narrow" w:eastAsia="Arial Narrow" w:hAnsi="Arial Narrow" w:cs="Arial Narrow"/>
                <w:b/>
                <w:bCs/>
              </w:rPr>
              <w:t>A</w:t>
            </w:r>
          </w:p>
        </w:tc>
      </w:tr>
      <w:tr w:rsidR="0021362E" w14:paraId="7317B33D" w14:textId="77777777" w:rsidTr="00AE0587">
        <w:tc>
          <w:tcPr>
            <w:tcW w:w="3595" w:type="dxa"/>
          </w:tcPr>
          <w:p w14:paraId="0260DF69" w14:textId="0CAD492C" w:rsidR="0021362E" w:rsidRDefault="0021362E" w:rsidP="0021362E">
            <w:pPr>
              <w:rPr>
                <w:rFonts w:ascii="Arial Narrow" w:eastAsia="Arial Narrow" w:hAnsi="Arial Narrow" w:cs="Arial Narrow"/>
              </w:rPr>
            </w:pPr>
            <w:r>
              <w:rPr>
                <w:rFonts w:ascii="Arial Narrow" w:eastAsia="Arial Narrow" w:hAnsi="Arial Narrow" w:cs="Arial Narrow"/>
              </w:rPr>
              <w:t>Allowed By Special Permit</w:t>
            </w:r>
          </w:p>
        </w:tc>
        <w:tc>
          <w:tcPr>
            <w:tcW w:w="1289" w:type="dxa"/>
            <w:vAlign w:val="center"/>
          </w:tcPr>
          <w:p w14:paraId="596782F4" w14:textId="0EFE5756" w:rsidR="0021362E" w:rsidRPr="00DB440D" w:rsidRDefault="0021362E" w:rsidP="005570A6">
            <w:pPr>
              <w:jc w:val="center"/>
              <w:rPr>
                <w:rFonts w:ascii="Arial Narrow" w:eastAsia="Arial Narrow" w:hAnsi="Arial Narrow" w:cs="Arial Narrow"/>
                <w:b/>
                <w:bCs/>
              </w:rPr>
            </w:pPr>
            <w:r w:rsidRPr="00DB440D">
              <w:rPr>
                <w:rFonts w:ascii="Arial Narrow" w:eastAsia="Arial Narrow" w:hAnsi="Arial Narrow" w:cs="Arial Narrow"/>
                <w:b/>
                <w:bCs/>
              </w:rPr>
              <w:t>SP</w:t>
            </w:r>
          </w:p>
        </w:tc>
      </w:tr>
      <w:tr w:rsidR="0021362E" w14:paraId="6C165C05" w14:textId="77777777" w:rsidTr="00AE0587">
        <w:tc>
          <w:tcPr>
            <w:tcW w:w="3595" w:type="dxa"/>
          </w:tcPr>
          <w:p w14:paraId="2BB4FE33" w14:textId="46893AC5" w:rsidR="0021362E" w:rsidRDefault="0021362E" w:rsidP="0021362E">
            <w:pPr>
              <w:rPr>
                <w:rFonts w:ascii="Arial Narrow" w:eastAsia="Arial Narrow" w:hAnsi="Arial Narrow" w:cs="Arial Narrow"/>
              </w:rPr>
            </w:pPr>
            <w:r>
              <w:rPr>
                <w:rFonts w:ascii="Arial Narrow" w:eastAsia="Arial Narrow" w:hAnsi="Arial Narrow" w:cs="Arial Narrow"/>
              </w:rPr>
              <w:t>Allowed By Special Permit as Accessory</w:t>
            </w:r>
          </w:p>
        </w:tc>
        <w:tc>
          <w:tcPr>
            <w:tcW w:w="1289" w:type="dxa"/>
            <w:vAlign w:val="center"/>
          </w:tcPr>
          <w:p w14:paraId="5988B1B5" w14:textId="25EFBC5E" w:rsidR="0021362E" w:rsidRPr="00DB440D" w:rsidRDefault="0021362E" w:rsidP="005570A6">
            <w:pPr>
              <w:jc w:val="center"/>
              <w:rPr>
                <w:rFonts w:ascii="Arial Narrow" w:eastAsia="Arial Narrow" w:hAnsi="Arial Narrow" w:cs="Arial Narrow"/>
                <w:b/>
                <w:bCs/>
              </w:rPr>
            </w:pPr>
            <w:r>
              <w:rPr>
                <w:rFonts w:ascii="Arial Narrow" w:eastAsia="Arial Narrow" w:hAnsi="Arial Narrow" w:cs="Arial Narrow"/>
                <w:b/>
                <w:bCs/>
              </w:rPr>
              <w:t>A-SP</w:t>
            </w:r>
          </w:p>
        </w:tc>
      </w:tr>
      <w:tr w:rsidR="00C1586A" w14:paraId="54EAAD58" w14:textId="77777777" w:rsidTr="00AE0587">
        <w:tc>
          <w:tcPr>
            <w:tcW w:w="3595" w:type="dxa"/>
          </w:tcPr>
          <w:p w14:paraId="0F927980" w14:textId="262EFA69" w:rsidR="00C1586A" w:rsidRDefault="00C1586A" w:rsidP="0021362E">
            <w:pPr>
              <w:rPr>
                <w:rFonts w:ascii="Arial Narrow" w:eastAsia="Arial Narrow" w:hAnsi="Arial Narrow" w:cs="Arial Narrow"/>
              </w:rPr>
            </w:pPr>
            <w:r>
              <w:rPr>
                <w:rFonts w:ascii="Arial Narrow" w:eastAsia="Arial Narrow" w:hAnsi="Arial Narrow" w:cs="Arial Narrow"/>
              </w:rPr>
              <w:t>Allowed By-Right as Accessory Only, or as Pri</w:t>
            </w:r>
            <w:r w:rsidR="00281D1E">
              <w:rPr>
                <w:rFonts w:ascii="Arial Narrow" w:eastAsia="Arial Narrow" w:hAnsi="Arial Narrow" w:cs="Arial Narrow"/>
              </w:rPr>
              <w:t>ncipal</w:t>
            </w:r>
            <w:r>
              <w:rPr>
                <w:rFonts w:ascii="Arial Narrow" w:eastAsia="Arial Narrow" w:hAnsi="Arial Narrow" w:cs="Arial Narrow"/>
              </w:rPr>
              <w:t xml:space="preserve"> Use with a Special Permit</w:t>
            </w:r>
          </w:p>
        </w:tc>
        <w:tc>
          <w:tcPr>
            <w:tcW w:w="1289" w:type="dxa"/>
            <w:vAlign w:val="center"/>
          </w:tcPr>
          <w:p w14:paraId="014BD302" w14:textId="2DADF8FE" w:rsidR="00C1586A" w:rsidRDefault="00C1586A" w:rsidP="005570A6">
            <w:pPr>
              <w:jc w:val="center"/>
              <w:rPr>
                <w:rFonts w:ascii="Arial Narrow" w:eastAsia="Arial Narrow" w:hAnsi="Arial Narrow" w:cs="Arial Narrow"/>
                <w:b/>
                <w:bCs/>
              </w:rPr>
            </w:pPr>
            <w:r>
              <w:rPr>
                <w:rFonts w:ascii="Arial Narrow" w:eastAsia="Arial Narrow" w:hAnsi="Arial Narrow" w:cs="Arial Narrow"/>
                <w:b/>
                <w:bCs/>
              </w:rPr>
              <w:t>A / SP</w:t>
            </w:r>
          </w:p>
        </w:tc>
      </w:tr>
      <w:tr w:rsidR="00DF1E3C" w14:paraId="2E8A28E8" w14:textId="77777777" w:rsidTr="00AE0587">
        <w:tc>
          <w:tcPr>
            <w:tcW w:w="3595" w:type="dxa"/>
          </w:tcPr>
          <w:p w14:paraId="51C55CEB" w14:textId="47BAEE52" w:rsidR="00DF1E3C" w:rsidRDefault="00DF1E3C" w:rsidP="0021362E">
            <w:pPr>
              <w:rPr>
                <w:rFonts w:ascii="Arial Narrow" w:eastAsia="Arial Narrow" w:hAnsi="Arial Narrow" w:cs="Arial Narrow"/>
              </w:rPr>
            </w:pPr>
            <w:r>
              <w:rPr>
                <w:rFonts w:ascii="Arial Narrow" w:eastAsia="Arial Narrow" w:hAnsi="Arial Narrow" w:cs="Arial Narrow"/>
              </w:rPr>
              <w:lastRenderedPageBreak/>
              <w:t>Temporary Use</w:t>
            </w:r>
            <w:r w:rsidR="000238D1">
              <w:rPr>
                <w:rFonts w:ascii="Arial Narrow" w:eastAsia="Arial Narrow" w:hAnsi="Arial Narrow" w:cs="Arial Narrow"/>
              </w:rPr>
              <w:t xml:space="preserve"> permitted by administrative permit</w:t>
            </w:r>
          </w:p>
        </w:tc>
        <w:tc>
          <w:tcPr>
            <w:tcW w:w="1289" w:type="dxa"/>
            <w:vAlign w:val="center"/>
          </w:tcPr>
          <w:p w14:paraId="1B8A9531" w14:textId="315EB6B3" w:rsidR="00DF1E3C" w:rsidRDefault="00DF1E3C" w:rsidP="00D2077C">
            <w:pPr>
              <w:jc w:val="center"/>
              <w:rPr>
                <w:rFonts w:ascii="Arial Narrow" w:eastAsia="Arial Narrow" w:hAnsi="Arial Narrow" w:cs="Arial Narrow"/>
                <w:b/>
                <w:bCs/>
              </w:rPr>
            </w:pPr>
            <w:r>
              <w:rPr>
                <w:rFonts w:ascii="Arial Narrow" w:eastAsia="Arial Narrow" w:hAnsi="Arial Narrow" w:cs="Arial Narrow"/>
                <w:b/>
                <w:bCs/>
              </w:rPr>
              <w:t>T</w:t>
            </w:r>
          </w:p>
        </w:tc>
      </w:tr>
    </w:tbl>
    <w:p w14:paraId="4C9D81FB" w14:textId="77777777" w:rsidR="002961E4" w:rsidRPr="00475CF6" w:rsidRDefault="002961E4" w:rsidP="00A01EBD">
      <w:pPr>
        <w:spacing w:after="0" w:line="240" w:lineRule="auto"/>
        <w:rPr>
          <w:rFonts w:ascii="Arial Narrow" w:eastAsia="Arial Narrow" w:hAnsi="Arial Narrow" w:cs="Arial Narrow"/>
        </w:rPr>
      </w:pPr>
    </w:p>
    <w:p w14:paraId="0D2CBFEC" w14:textId="44308857" w:rsidR="002961E4" w:rsidRPr="008E270F" w:rsidRDefault="0017719E" w:rsidP="008E270F">
      <w:pPr>
        <w:pStyle w:val="Heading2"/>
      </w:pPr>
      <w:r w:rsidRPr="008E270F">
        <w:t>USE</w:t>
      </w:r>
      <w:r w:rsidR="00112ACA" w:rsidRPr="008E270F">
        <w:t>S</w:t>
      </w:r>
      <w:r w:rsidRPr="008E270F">
        <w:t xml:space="preserve"> </w:t>
      </w:r>
      <w:r w:rsidR="00B0297B" w:rsidRPr="008E270F">
        <w:t xml:space="preserve">NOT LISTED </w:t>
      </w:r>
    </w:p>
    <w:p w14:paraId="08CB66F4" w14:textId="77777777" w:rsidR="002961E4" w:rsidRPr="00475CF6" w:rsidRDefault="002961E4" w:rsidP="00B96F7B">
      <w:pPr>
        <w:spacing w:after="0" w:line="240" w:lineRule="auto"/>
        <w:rPr>
          <w:rFonts w:ascii="Arial Narrow" w:eastAsia="Arial Narrow" w:hAnsi="Arial Narrow" w:cs="Arial Narrow"/>
        </w:rPr>
      </w:pPr>
    </w:p>
    <w:p w14:paraId="7E39442D" w14:textId="14EB5470" w:rsidR="002961E4" w:rsidRPr="00475CF6" w:rsidRDefault="00B0297B" w:rsidP="00BA6C0C">
      <w:pPr>
        <w:spacing w:after="0" w:line="240" w:lineRule="auto"/>
        <w:ind w:left="360"/>
        <w:rPr>
          <w:rFonts w:ascii="Arial Narrow" w:eastAsia="Arial Narrow" w:hAnsi="Arial Narrow" w:cs="Arial Narrow"/>
        </w:rPr>
      </w:pPr>
      <w:r w:rsidRPr="00475CF6">
        <w:rPr>
          <w:rFonts w:ascii="Arial Narrow" w:eastAsia="Arial Narrow" w:hAnsi="Arial Narrow" w:cs="Arial Narrow"/>
        </w:rPr>
        <w:t xml:space="preserve">Uses not listed </w:t>
      </w:r>
      <w:r w:rsidR="00C925E1">
        <w:rPr>
          <w:rFonts w:ascii="Arial Narrow" w:eastAsia="Arial Narrow" w:hAnsi="Arial Narrow" w:cs="Arial Narrow"/>
        </w:rPr>
        <w:t xml:space="preserve">in the table below </w:t>
      </w:r>
      <w:r w:rsidRPr="00475CF6">
        <w:rPr>
          <w:rFonts w:ascii="Arial Narrow" w:eastAsia="Arial Narrow" w:hAnsi="Arial Narrow" w:cs="Arial Narrow"/>
        </w:rPr>
        <w:t>are not allowed.</w:t>
      </w:r>
    </w:p>
    <w:p w14:paraId="75F9729F" w14:textId="77777777" w:rsidR="002961E4" w:rsidRPr="00475CF6" w:rsidRDefault="002961E4" w:rsidP="00B96F7B">
      <w:pPr>
        <w:spacing w:after="0" w:line="240" w:lineRule="auto"/>
        <w:rPr>
          <w:rFonts w:ascii="Arial Narrow" w:eastAsia="Arial Narrow" w:hAnsi="Arial Narrow" w:cs="Arial Narrow"/>
        </w:rPr>
      </w:pPr>
    </w:p>
    <w:p w14:paraId="3C2FE011" w14:textId="563DB7F6" w:rsidR="000F08BC" w:rsidRPr="008E270F" w:rsidRDefault="000F08BC" w:rsidP="008E270F">
      <w:pPr>
        <w:pStyle w:val="Heading2"/>
        <w:rPr>
          <w:b w:val="0"/>
        </w:rPr>
      </w:pPr>
      <w:r w:rsidRPr="008E270F">
        <w:t>USE TABLE</w:t>
      </w:r>
      <w:del w:id="50" w:author="Ryan, Christopher" w:date="2026-02-17T07:43:00Z">
        <w:r w:rsidRPr="008E270F" w:rsidDel="00003F42">
          <w:delText>S</w:delText>
        </w:r>
      </w:del>
      <w:r w:rsidR="00A319A7" w:rsidRPr="008E270F">
        <w:t xml:space="preserve"> AND ASSOCIATED PARKING REQUIREMENTS</w:t>
      </w:r>
    </w:p>
    <w:p w14:paraId="56326644" w14:textId="3D65F421" w:rsidR="002961E4" w:rsidRDefault="002961E4" w:rsidP="00893F81">
      <w:pPr>
        <w:spacing w:after="0" w:line="240" w:lineRule="auto"/>
        <w:rPr>
          <w:ins w:id="51" w:author="Ryan, Christopher" w:date="2026-02-10T09:46:00Z"/>
          <w:rFonts w:ascii="Arial Narrow" w:eastAsia="Arial Narrow" w:hAnsi="Arial Narrow" w:cs="Arial Narrow"/>
        </w:rPr>
      </w:pPr>
    </w:p>
    <w:p w14:paraId="0B5373A7" w14:textId="5D7E8F52" w:rsidR="00F8104D" w:rsidRDefault="00F8104D" w:rsidP="00F8104D">
      <w:pPr>
        <w:spacing w:after="0" w:line="240" w:lineRule="auto"/>
        <w:jc w:val="center"/>
        <w:rPr>
          <w:ins w:id="52" w:author="Ryan, Christopher" w:date="2026-02-10T09:46:00Z"/>
          <w:rFonts w:ascii="Arial Narrow" w:eastAsia="Arial Narrow" w:hAnsi="Arial Narrow" w:cs="Arial Narrow"/>
        </w:rPr>
      </w:pPr>
      <w:ins w:id="53" w:author="Ryan, Christopher" w:date="2026-02-10T09:46:00Z">
        <w:r>
          <w:rPr>
            <w:rFonts w:ascii="Arial Narrow" w:eastAsia="Arial Narrow" w:hAnsi="Arial Narrow" w:cs="Arial Narrow"/>
          </w:rPr>
          <w:t>T</w:t>
        </w:r>
      </w:ins>
      <w:ins w:id="54" w:author="Ryan, Christopher" w:date="2026-02-10T09:47:00Z">
        <w:r>
          <w:rPr>
            <w:rFonts w:ascii="Arial Narrow" w:eastAsia="Arial Narrow" w:hAnsi="Arial Narrow" w:cs="Arial Narrow"/>
          </w:rPr>
          <w:t>able 4-1</w:t>
        </w:r>
      </w:ins>
    </w:p>
    <w:p w14:paraId="5F19F6C0" w14:textId="77777777" w:rsidR="00F8104D" w:rsidRPr="00475CF6" w:rsidRDefault="00F8104D" w:rsidP="00893F81">
      <w:pPr>
        <w:spacing w:after="0" w:line="240" w:lineRule="auto"/>
        <w:rPr>
          <w:rFonts w:ascii="Arial Narrow" w:eastAsia="Arial Narrow" w:hAnsi="Arial Narrow" w:cs="Arial Narrow"/>
        </w:rPr>
      </w:pPr>
    </w:p>
    <w:tbl>
      <w:tblPr>
        <w:tblStyle w:val="a5"/>
        <w:tblW w:w="8820" w:type="dxa"/>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50"/>
        <w:gridCol w:w="720"/>
        <w:gridCol w:w="720"/>
        <w:gridCol w:w="720"/>
        <w:gridCol w:w="720"/>
        <w:gridCol w:w="1890"/>
      </w:tblGrid>
      <w:tr w:rsidR="00F95359" w:rsidRPr="00475CF6" w14:paraId="406A4D72" w14:textId="77777777" w:rsidTr="003649DB">
        <w:trPr>
          <w:tblHeader/>
        </w:trPr>
        <w:tc>
          <w:tcPr>
            <w:tcW w:w="4050" w:type="dxa"/>
            <w:shd w:val="clear" w:color="auto" w:fill="92CDDC"/>
            <w:vAlign w:val="center"/>
          </w:tcPr>
          <w:p w14:paraId="71D9BF18" w14:textId="56783301" w:rsidR="003649DB" w:rsidRPr="00475CF6" w:rsidRDefault="003649DB" w:rsidP="003649DB">
            <w:pPr>
              <w:jc w:val="center"/>
              <w:rPr>
                <w:rFonts w:ascii="Arial Narrow" w:eastAsia="Arial Narrow" w:hAnsi="Arial Narrow" w:cs="Arial Narrow"/>
                <w:b/>
              </w:rPr>
            </w:pPr>
            <w:r>
              <w:rPr>
                <w:rFonts w:ascii="Arial Narrow" w:eastAsia="Arial Narrow" w:hAnsi="Arial Narrow" w:cs="Arial Narrow"/>
                <w:b/>
              </w:rPr>
              <w:t>Uses</w:t>
            </w:r>
          </w:p>
        </w:tc>
        <w:tc>
          <w:tcPr>
            <w:tcW w:w="720" w:type="dxa"/>
            <w:shd w:val="clear" w:color="auto" w:fill="CBD1BF"/>
            <w:vAlign w:val="center"/>
          </w:tcPr>
          <w:p w14:paraId="4984EF55" w14:textId="228DE173" w:rsidR="003649DB" w:rsidRPr="00797B82" w:rsidRDefault="003649DB" w:rsidP="003649DB">
            <w:pPr>
              <w:jc w:val="center"/>
              <w:rPr>
                <w:rFonts w:ascii="Arial Narrow" w:eastAsia="Arial Narrow" w:hAnsi="Arial Narrow" w:cs="Arial Narrow"/>
                <w:b/>
                <w:color w:val="000000" w:themeColor="text1"/>
              </w:rPr>
            </w:pPr>
            <w:r w:rsidRPr="00797B82">
              <w:rPr>
                <w:rFonts w:ascii="Arial Narrow" w:eastAsia="Arial Narrow" w:hAnsi="Arial Narrow" w:cs="Arial Narrow"/>
                <w:b/>
                <w:color w:val="000000" w:themeColor="text1"/>
              </w:rPr>
              <w:t>FB1</w:t>
            </w:r>
          </w:p>
        </w:tc>
        <w:tc>
          <w:tcPr>
            <w:tcW w:w="720" w:type="dxa"/>
            <w:shd w:val="clear" w:color="auto" w:fill="9C9869"/>
            <w:vAlign w:val="center"/>
          </w:tcPr>
          <w:p w14:paraId="0BDE7436" w14:textId="380EBF49" w:rsidR="003649DB" w:rsidRPr="00A34823" w:rsidRDefault="003649DB" w:rsidP="003649DB">
            <w:pPr>
              <w:jc w:val="center"/>
              <w:rPr>
                <w:rFonts w:ascii="Arial Narrow" w:eastAsia="Arial Narrow" w:hAnsi="Arial Narrow" w:cs="Arial Narrow"/>
                <w:b/>
                <w:color w:val="000000" w:themeColor="text1"/>
              </w:rPr>
            </w:pPr>
            <w:r w:rsidRPr="00A34823">
              <w:rPr>
                <w:rFonts w:ascii="Arial Narrow" w:eastAsia="Arial Narrow" w:hAnsi="Arial Narrow" w:cs="Arial Narrow"/>
                <w:b/>
                <w:color w:val="000000" w:themeColor="text1"/>
              </w:rPr>
              <w:t>FB2</w:t>
            </w:r>
          </w:p>
        </w:tc>
        <w:tc>
          <w:tcPr>
            <w:tcW w:w="720" w:type="dxa"/>
            <w:shd w:val="clear" w:color="auto" w:fill="7A6B3B"/>
            <w:vAlign w:val="center"/>
          </w:tcPr>
          <w:p w14:paraId="701CF768" w14:textId="28CD2A70" w:rsidR="003649DB" w:rsidRPr="00A34823" w:rsidRDefault="003649DB" w:rsidP="003649DB">
            <w:pPr>
              <w:jc w:val="center"/>
              <w:rPr>
                <w:rFonts w:ascii="Arial Narrow" w:eastAsia="Arial Narrow" w:hAnsi="Arial Narrow" w:cs="Arial Narrow"/>
                <w:b/>
                <w:color w:val="000000" w:themeColor="text1"/>
              </w:rPr>
            </w:pPr>
            <w:r w:rsidRPr="00A34823">
              <w:rPr>
                <w:rFonts w:ascii="Arial Narrow" w:eastAsia="Arial Narrow" w:hAnsi="Arial Narrow" w:cs="Arial Narrow"/>
                <w:b/>
                <w:color w:val="000000" w:themeColor="text1"/>
              </w:rPr>
              <w:t>FB3</w:t>
            </w:r>
          </w:p>
        </w:tc>
        <w:tc>
          <w:tcPr>
            <w:tcW w:w="720" w:type="dxa"/>
            <w:shd w:val="clear" w:color="auto" w:fill="926B68"/>
            <w:vAlign w:val="center"/>
          </w:tcPr>
          <w:p w14:paraId="224C4F0A" w14:textId="61E1D923" w:rsidR="003649DB" w:rsidRPr="00A34823" w:rsidRDefault="003649DB" w:rsidP="003649DB">
            <w:pPr>
              <w:jc w:val="center"/>
              <w:rPr>
                <w:rFonts w:ascii="Arial Narrow" w:eastAsia="Arial Narrow" w:hAnsi="Arial Narrow" w:cs="Arial Narrow"/>
                <w:b/>
                <w:color w:val="000000" w:themeColor="text1"/>
              </w:rPr>
            </w:pPr>
            <w:r w:rsidRPr="00A34823">
              <w:rPr>
                <w:rFonts w:ascii="Arial Narrow" w:eastAsia="Arial Narrow" w:hAnsi="Arial Narrow" w:cs="Arial Narrow"/>
                <w:b/>
                <w:color w:val="000000" w:themeColor="text1"/>
              </w:rPr>
              <w:t>FB4</w:t>
            </w:r>
          </w:p>
        </w:tc>
        <w:tc>
          <w:tcPr>
            <w:tcW w:w="1890" w:type="dxa"/>
            <w:shd w:val="clear" w:color="auto" w:fill="92CDDC"/>
            <w:vAlign w:val="center"/>
          </w:tcPr>
          <w:p w14:paraId="3053F460" w14:textId="77777777" w:rsidR="003649DB" w:rsidRPr="00475CF6" w:rsidRDefault="003649DB" w:rsidP="003649DB">
            <w:pPr>
              <w:jc w:val="center"/>
              <w:rPr>
                <w:rFonts w:ascii="Arial Narrow" w:eastAsia="Arial Narrow" w:hAnsi="Arial Narrow" w:cs="Arial Narrow"/>
                <w:b/>
                <w:bCs/>
              </w:rPr>
            </w:pPr>
            <w:r w:rsidRPr="00475CF6">
              <w:rPr>
                <w:rFonts w:ascii="Arial Narrow" w:eastAsia="Arial Narrow" w:hAnsi="Arial Narrow" w:cs="Arial Narrow"/>
                <w:b/>
                <w:bCs/>
              </w:rPr>
              <w:t>Parking Requirements</w:t>
            </w:r>
          </w:p>
          <w:p w14:paraId="6480E8A7" w14:textId="049F5ED7" w:rsidR="003649DB" w:rsidRPr="00475CF6" w:rsidRDefault="003649DB" w:rsidP="003649DB">
            <w:pPr>
              <w:jc w:val="center"/>
              <w:rPr>
                <w:rFonts w:ascii="Arial Narrow" w:eastAsia="Arial Narrow" w:hAnsi="Arial Narrow" w:cs="Arial Narrow"/>
                <w:b/>
                <w:bCs/>
              </w:rPr>
            </w:pPr>
            <w:r w:rsidRPr="00475CF6">
              <w:rPr>
                <w:rFonts w:ascii="Arial Narrow" w:eastAsia="Arial Narrow" w:hAnsi="Arial Narrow" w:cs="Arial Narrow"/>
              </w:rPr>
              <w:t>(Spaces / Unit)</w:t>
            </w:r>
            <w:r w:rsidR="00D20FE7" w:rsidDel="00D20FE7">
              <w:rPr>
                <w:rStyle w:val="FootnoteReference"/>
                <w:rFonts w:ascii="Arial Narrow" w:eastAsia="Arial Narrow" w:hAnsi="Arial Narrow" w:cs="Arial Narrow"/>
              </w:rPr>
              <w:t xml:space="preserve"> </w:t>
            </w:r>
          </w:p>
        </w:tc>
      </w:tr>
      <w:tr w:rsidR="003649DB" w:rsidRPr="00475CF6" w14:paraId="3BFFAAE0" w14:textId="77777777" w:rsidTr="008E270F">
        <w:tc>
          <w:tcPr>
            <w:tcW w:w="8820" w:type="dxa"/>
            <w:gridSpan w:val="6"/>
            <w:shd w:val="clear" w:color="auto" w:fill="D0E1E6"/>
            <w:vAlign w:val="center"/>
          </w:tcPr>
          <w:p w14:paraId="3B620FA9" w14:textId="500F0219" w:rsidR="003649DB" w:rsidRPr="00475CF6" w:rsidRDefault="003649DB" w:rsidP="003649DB">
            <w:pPr>
              <w:rPr>
                <w:rFonts w:ascii="Arial Narrow" w:eastAsia="Arial Narrow" w:hAnsi="Arial Narrow" w:cs="Arial Narrow"/>
              </w:rPr>
            </w:pPr>
            <w:r w:rsidRPr="00475CF6">
              <w:rPr>
                <w:rFonts w:ascii="Arial Narrow" w:eastAsia="Arial Narrow" w:hAnsi="Arial Narrow" w:cs="Arial Narrow"/>
                <w:b/>
              </w:rPr>
              <w:t>RESIDENTIAL USE</w:t>
            </w:r>
          </w:p>
        </w:tc>
      </w:tr>
      <w:tr w:rsidR="00BB250C" w:rsidRPr="00475CF6" w14:paraId="24478603" w14:textId="77777777" w:rsidTr="008E270F">
        <w:trPr>
          <w:ins w:id="55" w:author="Kristen Gagalis" w:date="2026-02-09T15:50:00Z"/>
        </w:trPr>
        <w:tc>
          <w:tcPr>
            <w:tcW w:w="4050" w:type="dxa"/>
          </w:tcPr>
          <w:p w14:paraId="10D41B2D" w14:textId="7E3EBFE6" w:rsidR="00BB250C" w:rsidRPr="003E3207" w:rsidRDefault="00BB250C" w:rsidP="00BB250C">
            <w:pPr>
              <w:rPr>
                <w:ins w:id="56" w:author="Kristen Gagalis" w:date="2026-02-09T15:50:00Z"/>
                <w:rFonts w:ascii="Arial Narrow" w:hAnsi="Arial Narrow"/>
                <w:sz w:val="18"/>
              </w:rPr>
            </w:pPr>
            <w:ins w:id="57" w:author="Kristen Gagalis" w:date="2026-02-09T15:50:00Z">
              <w:r w:rsidRPr="003E3207">
                <w:rPr>
                  <w:rFonts w:ascii="Arial Narrow" w:hAnsi="Arial Narrow"/>
                  <w:sz w:val="18"/>
                </w:rPr>
                <w:t>Live/Work Space</w:t>
              </w:r>
            </w:ins>
          </w:p>
        </w:tc>
        <w:tc>
          <w:tcPr>
            <w:tcW w:w="720" w:type="dxa"/>
            <w:vAlign w:val="center"/>
          </w:tcPr>
          <w:p w14:paraId="342353A2" w14:textId="4854C780" w:rsidR="00BB250C" w:rsidRPr="003E3207" w:rsidRDefault="00BB250C" w:rsidP="00BB250C">
            <w:pPr>
              <w:jc w:val="center"/>
              <w:rPr>
                <w:ins w:id="58" w:author="Kristen Gagalis" w:date="2026-02-09T15:50:00Z"/>
                <w:rFonts w:ascii="Arial Narrow" w:hAnsi="Arial Narrow"/>
                <w:sz w:val="18"/>
              </w:rPr>
            </w:pPr>
            <w:ins w:id="59" w:author="Kristen Gagalis" w:date="2026-02-09T15:50:00Z">
              <w:r w:rsidRPr="003E3207">
                <w:rPr>
                  <w:rFonts w:ascii="Arial Narrow" w:hAnsi="Arial Narrow"/>
                  <w:sz w:val="18"/>
                </w:rPr>
                <w:t>SP</w:t>
              </w:r>
            </w:ins>
          </w:p>
        </w:tc>
        <w:tc>
          <w:tcPr>
            <w:tcW w:w="720" w:type="dxa"/>
            <w:vAlign w:val="center"/>
          </w:tcPr>
          <w:p w14:paraId="4A4C2FDD" w14:textId="77765788" w:rsidR="00BB250C" w:rsidRPr="003E3207" w:rsidRDefault="00BB250C" w:rsidP="00BB250C">
            <w:pPr>
              <w:jc w:val="center"/>
              <w:rPr>
                <w:ins w:id="60" w:author="Kristen Gagalis" w:date="2026-02-09T15:50:00Z"/>
                <w:rFonts w:ascii="Arial Narrow" w:hAnsi="Arial Narrow"/>
                <w:sz w:val="18"/>
              </w:rPr>
            </w:pPr>
            <w:ins w:id="61" w:author="Kristen Gagalis" w:date="2026-02-09T15:50:00Z">
              <w:r w:rsidRPr="003E3207">
                <w:rPr>
                  <w:rFonts w:ascii="Arial Narrow" w:hAnsi="Arial Narrow"/>
                  <w:sz w:val="18"/>
                </w:rPr>
                <w:t>SP</w:t>
              </w:r>
            </w:ins>
          </w:p>
        </w:tc>
        <w:tc>
          <w:tcPr>
            <w:tcW w:w="720" w:type="dxa"/>
            <w:vAlign w:val="center"/>
          </w:tcPr>
          <w:p w14:paraId="67D50C19" w14:textId="1208FB0A" w:rsidR="00BB250C" w:rsidRPr="003E3207" w:rsidRDefault="00BB250C" w:rsidP="00BB250C">
            <w:pPr>
              <w:jc w:val="center"/>
              <w:rPr>
                <w:ins w:id="62" w:author="Kristen Gagalis" w:date="2026-02-09T15:50:00Z"/>
                <w:rFonts w:ascii="Arial Narrow" w:hAnsi="Arial Narrow"/>
                <w:sz w:val="18"/>
              </w:rPr>
            </w:pPr>
            <w:ins w:id="63" w:author="Kristen Gagalis" w:date="2026-02-09T15:50:00Z">
              <w:r w:rsidRPr="003E3207">
                <w:rPr>
                  <w:rFonts w:ascii="Arial Narrow" w:hAnsi="Arial Narrow"/>
                  <w:sz w:val="18"/>
                </w:rPr>
                <w:t>SP</w:t>
              </w:r>
            </w:ins>
          </w:p>
        </w:tc>
        <w:tc>
          <w:tcPr>
            <w:tcW w:w="720" w:type="dxa"/>
            <w:vAlign w:val="center"/>
          </w:tcPr>
          <w:p w14:paraId="733DFA9D" w14:textId="7D936135" w:rsidR="00BB250C" w:rsidRPr="003E3207" w:rsidRDefault="00BB250C" w:rsidP="00BB250C">
            <w:pPr>
              <w:jc w:val="center"/>
              <w:rPr>
                <w:ins w:id="64" w:author="Kristen Gagalis" w:date="2026-02-09T15:50:00Z"/>
                <w:rFonts w:ascii="Arial Narrow" w:hAnsi="Arial Narrow"/>
                <w:sz w:val="18"/>
              </w:rPr>
            </w:pPr>
            <w:ins w:id="65" w:author="Kristen Gagalis" w:date="2026-02-09T15:50:00Z">
              <w:r w:rsidRPr="003E3207">
                <w:rPr>
                  <w:rFonts w:ascii="Arial Narrow" w:hAnsi="Arial Narrow"/>
                  <w:sz w:val="18"/>
                </w:rPr>
                <w:t>N</w:t>
              </w:r>
            </w:ins>
          </w:p>
        </w:tc>
        <w:tc>
          <w:tcPr>
            <w:tcW w:w="1890" w:type="dxa"/>
          </w:tcPr>
          <w:p w14:paraId="2BC44994" w14:textId="1A051F66" w:rsidR="00BB250C" w:rsidRPr="003E3207" w:rsidRDefault="00BB250C" w:rsidP="00BB250C">
            <w:pPr>
              <w:jc w:val="center"/>
              <w:rPr>
                <w:ins w:id="66" w:author="Kristen Gagalis" w:date="2026-02-09T15:50:00Z"/>
                <w:rFonts w:ascii="Arial Narrow" w:hAnsi="Arial Narrow"/>
                <w:sz w:val="18"/>
              </w:rPr>
            </w:pPr>
            <w:ins w:id="67" w:author="Kristen Gagalis" w:date="2026-02-09T15:50:00Z">
              <w:r w:rsidRPr="003E3207">
                <w:rPr>
                  <w:rFonts w:ascii="Arial Narrow" w:hAnsi="Arial Narrow"/>
                  <w:sz w:val="18"/>
                </w:rPr>
                <w:t>0.3 / Unit</w:t>
              </w:r>
            </w:ins>
          </w:p>
        </w:tc>
      </w:tr>
      <w:tr w:rsidR="003649DB" w:rsidRPr="00475CF6" w14:paraId="58B0F1A7" w14:textId="77777777" w:rsidTr="008E270F">
        <w:tc>
          <w:tcPr>
            <w:tcW w:w="4050" w:type="dxa"/>
          </w:tcPr>
          <w:p w14:paraId="5A4B1D1A" w14:textId="77777777" w:rsidR="003649DB" w:rsidRPr="003E3207" w:rsidRDefault="003649DB" w:rsidP="003649DB">
            <w:pPr>
              <w:rPr>
                <w:rFonts w:ascii="Arial Narrow" w:hAnsi="Arial Narrow"/>
                <w:sz w:val="18"/>
              </w:rPr>
            </w:pPr>
            <w:r w:rsidRPr="003E3207">
              <w:rPr>
                <w:rFonts w:ascii="Arial Narrow" w:hAnsi="Arial Narrow"/>
                <w:sz w:val="18"/>
              </w:rPr>
              <w:t>Multi-Family Residential</w:t>
            </w:r>
          </w:p>
        </w:tc>
        <w:tc>
          <w:tcPr>
            <w:tcW w:w="720" w:type="dxa"/>
            <w:vAlign w:val="center"/>
          </w:tcPr>
          <w:p w14:paraId="0EA86476" w14:textId="342984F4"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6D22B990" w14:textId="37DE4E25"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6835BA14" w14:textId="6668C28C"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70307957" w14:textId="5BFC5E48"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73532B4C" w14:textId="77777777" w:rsidR="003649DB" w:rsidRPr="003E3207" w:rsidRDefault="003649DB" w:rsidP="003649DB">
            <w:pPr>
              <w:jc w:val="center"/>
              <w:rPr>
                <w:rFonts w:ascii="Arial Narrow" w:hAnsi="Arial Narrow"/>
                <w:sz w:val="18"/>
              </w:rPr>
            </w:pPr>
            <w:r w:rsidRPr="003E3207">
              <w:rPr>
                <w:rFonts w:ascii="Arial Narrow" w:hAnsi="Arial Narrow"/>
                <w:sz w:val="18"/>
              </w:rPr>
              <w:t>0.3 / Unit</w:t>
            </w:r>
          </w:p>
        </w:tc>
      </w:tr>
      <w:tr w:rsidR="003649DB" w:rsidRPr="00475CF6" w14:paraId="4FC3D512" w14:textId="77777777" w:rsidTr="008E270F">
        <w:tc>
          <w:tcPr>
            <w:tcW w:w="4050" w:type="dxa"/>
          </w:tcPr>
          <w:p w14:paraId="7BE5AA61" w14:textId="71061E51" w:rsidR="003649DB" w:rsidRPr="003E3207" w:rsidRDefault="003649DB" w:rsidP="003649DB">
            <w:pPr>
              <w:rPr>
                <w:rFonts w:ascii="Arial Narrow" w:hAnsi="Arial Narrow"/>
                <w:sz w:val="18"/>
              </w:rPr>
            </w:pPr>
            <w:r w:rsidRPr="003E3207">
              <w:rPr>
                <w:rFonts w:ascii="Arial Narrow" w:hAnsi="Arial Narrow"/>
                <w:sz w:val="18"/>
              </w:rPr>
              <w:t>Senior Activ</w:t>
            </w:r>
            <w:r w:rsidR="0050038D">
              <w:rPr>
                <w:rFonts w:ascii="Arial Narrow" w:hAnsi="Arial Narrow"/>
                <w:sz w:val="18"/>
              </w:rPr>
              <w:t xml:space="preserve">e </w:t>
            </w:r>
            <w:r w:rsidRPr="003E3207">
              <w:rPr>
                <w:rFonts w:ascii="Arial Narrow" w:hAnsi="Arial Narrow"/>
                <w:sz w:val="18"/>
              </w:rPr>
              <w:t>Living Residential</w:t>
            </w:r>
          </w:p>
        </w:tc>
        <w:tc>
          <w:tcPr>
            <w:tcW w:w="720" w:type="dxa"/>
            <w:vAlign w:val="center"/>
          </w:tcPr>
          <w:p w14:paraId="34C63B55" w14:textId="2E559643"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33DEFB87" w14:textId="24725D29" w:rsidR="003649DB" w:rsidRPr="003E3207" w:rsidRDefault="003649DB" w:rsidP="003649DB">
            <w:pPr>
              <w:jc w:val="center"/>
              <w:rPr>
                <w:rFonts w:ascii="Arial Narrow" w:hAnsi="Arial Narrow"/>
                <w:sz w:val="18"/>
              </w:rPr>
            </w:pPr>
            <w:r>
              <w:rPr>
                <w:rFonts w:ascii="Arial Narrow" w:hAnsi="Arial Narrow"/>
                <w:sz w:val="18"/>
              </w:rPr>
              <w:t>Y</w:t>
            </w:r>
          </w:p>
        </w:tc>
        <w:tc>
          <w:tcPr>
            <w:tcW w:w="720" w:type="dxa"/>
            <w:vAlign w:val="center"/>
          </w:tcPr>
          <w:p w14:paraId="0C64471B" w14:textId="526CB90C" w:rsidR="003649DB" w:rsidRPr="003E3207" w:rsidRDefault="003649DB" w:rsidP="003649DB">
            <w:pPr>
              <w:jc w:val="center"/>
              <w:rPr>
                <w:rFonts w:ascii="Arial Narrow" w:hAnsi="Arial Narrow"/>
                <w:sz w:val="18"/>
              </w:rPr>
            </w:pPr>
            <w:r>
              <w:rPr>
                <w:rFonts w:ascii="Arial Narrow" w:hAnsi="Arial Narrow"/>
                <w:sz w:val="18"/>
              </w:rPr>
              <w:t>Y</w:t>
            </w:r>
          </w:p>
        </w:tc>
        <w:tc>
          <w:tcPr>
            <w:tcW w:w="720" w:type="dxa"/>
            <w:vAlign w:val="center"/>
          </w:tcPr>
          <w:p w14:paraId="7E08A135" w14:textId="3003E251"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024297BD" w14:textId="77777777" w:rsidR="003649DB" w:rsidRPr="003E3207" w:rsidRDefault="003649DB" w:rsidP="003649DB">
            <w:pPr>
              <w:jc w:val="center"/>
              <w:rPr>
                <w:rFonts w:ascii="Arial Narrow" w:hAnsi="Arial Narrow"/>
                <w:sz w:val="18"/>
              </w:rPr>
            </w:pPr>
            <w:r w:rsidRPr="003E3207">
              <w:rPr>
                <w:rFonts w:ascii="Arial Narrow" w:hAnsi="Arial Narrow"/>
                <w:sz w:val="18"/>
              </w:rPr>
              <w:t>0.3 / Unit</w:t>
            </w:r>
          </w:p>
        </w:tc>
      </w:tr>
      <w:tr w:rsidR="003649DB" w:rsidRPr="00475CF6" w:rsidDel="00BB250C" w14:paraId="27D1CD68" w14:textId="60304682" w:rsidTr="008E270F">
        <w:trPr>
          <w:del w:id="68" w:author="Kristen Gagalis" w:date="2026-02-09T15:51:00Z"/>
        </w:trPr>
        <w:tc>
          <w:tcPr>
            <w:tcW w:w="4050" w:type="dxa"/>
          </w:tcPr>
          <w:p w14:paraId="26D20236" w14:textId="6B41544E" w:rsidR="003649DB" w:rsidRPr="003E3207" w:rsidDel="00BB250C" w:rsidRDefault="003649DB" w:rsidP="003649DB">
            <w:pPr>
              <w:rPr>
                <w:del w:id="69" w:author="Kristen Gagalis" w:date="2026-02-09T15:51:00Z"/>
                <w:rFonts w:ascii="Arial Narrow" w:hAnsi="Arial Narrow"/>
                <w:sz w:val="18"/>
              </w:rPr>
            </w:pPr>
            <w:del w:id="70" w:author="Kristen Gagalis" w:date="2026-02-09T15:50:00Z">
              <w:r w:rsidRPr="003E3207" w:rsidDel="00BB250C">
                <w:rPr>
                  <w:rFonts w:ascii="Arial Narrow" w:hAnsi="Arial Narrow"/>
                  <w:sz w:val="18"/>
                </w:rPr>
                <w:delText>Live/Work Space</w:delText>
              </w:r>
            </w:del>
          </w:p>
        </w:tc>
        <w:tc>
          <w:tcPr>
            <w:tcW w:w="720" w:type="dxa"/>
            <w:vAlign w:val="center"/>
          </w:tcPr>
          <w:p w14:paraId="61ABA6F5" w14:textId="444C12E5" w:rsidR="003649DB" w:rsidRPr="003E3207" w:rsidDel="00BB250C" w:rsidRDefault="003649DB" w:rsidP="003649DB">
            <w:pPr>
              <w:jc w:val="center"/>
              <w:rPr>
                <w:del w:id="71" w:author="Kristen Gagalis" w:date="2026-02-09T15:51:00Z"/>
                <w:rFonts w:ascii="Arial Narrow" w:hAnsi="Arial Narrow"/>
                <w:sz w:val="18"/>
              </w:rPr>
            </w:pPr>
            <w:del w:id="72" w:author="Kristen Gagalis" w:date="2026-02-09T15:50:00Z">
              <w:r w:rsidRPr="003E3207" w:rsidDel="00BB250C">
                <w:rPr>
                  <w:rFonts w:ascii="Arial Narrow" w:hAnsi="Arial Narrow"/>
                  <w:sz w:val="18"/>
                </w:rPr>
                <w:delText>SP</w:delText>
              </w:r>
            </w:del>
          </w:p>
        </w:tc>
        <w:tc>
          <w:tcPr>
            <w:tcW w:w="720" w:type="dxa"/>
            <w:vAlign w:val="center"/>
          </w:tcPr>
          <w:p w14:paraId="113100F0" w14:textId="357DBE06" w:rsidR="003649DB" w:rsidRPr="003E3207" w:rsidDel="00BB250C" w:rsidRDefault="003649DB" w:rsidP="003649DB">
            <w:pPr>
              <w:jc w:val="center"/>
              <w:rPr>
                <w:del w:id="73" w:author="Kristen Gagalis" w:date="2026-02-09T15:51:00Z"/>
                <w:rFonts w:ascii="Arial Narrow" w:hAnsi="Arial Narrow"/>
                <w:sz w:val="18"/>
              </w:rPr>
            </w:pPr>
            <w:del w:id="74" w:author="Kristen Gagalis" w:date="2026-02-09T15:50:00Z">
              <w:r w:rsidRPr="003E3207" w:rsidDel="00BB250C">
                <w:rPr>
                  <w:rFonts w:ascii="Arial Narrow" w:hAnsi="Arial Narrow"/>
                  <w:sz w:val="18"/>
                </w:rPr>
                <w:delText>SP</w:delText>
              </w:r>
            </w:del>
          </w:p>
        </w:tc>
        <w:tc>
          <w:tcPr>
            <w:tcW w:w="720" w:type="dxa"/>
            <w:vAlign w:val="center"/>
          </w:tcPr>
          <w:p w14:paraId="1FFDBB4D" w14:textId="33EFB60F" w:rsidR="003649DB" w:rsidRPr="003E3207" w:rsidDel="00BB250C" w:rsidRDefault="003649DB" w:rsidP="003649DB">
            <w:pPr>
              <w:jc w:val="center"/>
              <w:rPr>
                <w:del w:id="75" w:author="Kristen Gagalis" w:date="2026-02-09T15:51:00Z"/>
                <w:rFonts w:ascii="Arial Narrow" w:hAnsi="Arial Narrow"/>
                <w:sz w:val="18"/>
              </w:rPr>
            </w:pPr>
            <w:del w:id="76" w:author="Kristen Gagalis" w:date="2026-02-09T15:50:00Z">
              <w:r w:rsidRPr="003E3207" w:rsidDel="00BB250C">
                <w:rPr>
                  <w:rFonts w:ascii="Arial Narrow" w:hAnsi="Arial Narrow"/>
                  <w:sz w:val="18"/>
                </w:rPr>
                <w:delText>SP</w:delText>
              </w:r>
            </w:del>
          </w:p>
        </w:tc>
        <w:tc>
          <w:tcPr>
            <w:tcW w:w="720" w:type="dxa"/>
            <w:vAlign w:val="center"/>
          </w:tcPr>
          <w:p w14:paraId="640730B8" w14:textId="0E283B0A" w:rsidR="003649DB" w:rsidRPr="003E3207" w:rsidDel="00BB250C" w:rsidRDefault="003649DB" w:rsidP="003649DB">
            <w:pPr>
              <w:jc w:val="center"/>
              <w:rPr>
                <w:del w:id="77" w:author="Kristen Gagalis" w:date="2026-02-09T15:51:00Z"/>
                <w:rFonts w:ascii="Arial Narrow" w:hAnsi="Arial Narrow"/>
                <w:sz w:val="18"/>
              </w:rPr>
            </w:pPr>
            <w:del w:id="78" w:author="Kristen Gagalis" w:date="2026-02-09T15:50:00Z">
              <w:r w:rsidRPr="003E3207" w:rsidDel="00BB250C">
                <w:rPr>
                  <w:rFonts w:ascii="Arial Narrow" w:hAnsi="Arial Narrow"/>
                  <w:sz w:val="18"/>
                </w:rPr>
                <w:delText>N</w:delText>
              </w:r>
            </w:del>
          </w:p>
        </w:tc>
        <w:tc>
          <w:tcPr>
            <w:tcW w:w="1890" w:type="dxa"/>
          </w:tcPr>
          <w:p w14:paraId="21C1EDF0" w14:textId="386D9D17" w:rsidR="003649DB" w:rsidRPr="003E3207" w:rsidDel="00BB250C" w:rsidRDefault="003649DB" w:rsidP="003649DB">
            <w:pPr>
              <w:jc w:val="center"/>
              <w:rPr>
                <w:del w:id="79" w:author="Kristen Gagalis" w:date="2026-02-09T15:51:00Z"/>
                <w:rFonts w:ascii="Arial Narrow" w:hAnsi="Arial Narrow"/>
                <w:sz w:val="18"/>
              </w:rPr>
            </w:pPr>
            <w:del w:id="80" w:author="Kristen Gagalis" w:date="2026-02-09T15:50:00Z">
              <w:r w:rsidRPr="003E3207" w:rsidDel="00BB250C">
                <w:rPr>
                  <w:rFonts w:ascii="Arial Narrow" w:hAnsi="Arial Narrow"/>
                  <w:sz w:val="18"/>
                </w:rPr>
                <w:delText>0.3 / Unit</w:delText>
              </w:r>
            </w:del>
          </w:p>
        </w:tc>
      </w:tr>
      <w:tr w:rsidR="003649DB" w:rsidRPr="00475CF6" w14:paraId="1F8628EC" w14:textId="77777777" w:rsidTr="008E270F">
        <w:tc>
          <w:tcPr>
            <w:tcW w:w="8820" w:type="dxa"/>
            <w:gridSpan w:val="6"/>
            <w:shd w:val="clear" w:color="auto" w:fill="D0E1E6"/>
            <w:vAlign w:val="center"/>
          </w:tcPr>
          <w:p w14:paraId="52018633" w14:textId="0B625630" w:rsidR="003649DB" w:rsidRPr="00A34823" w:rsidRDefault="003649DB" w:rsidP="003649DB">
            <w:pPr>
              <w:rPr>
                <w:rFonts w:ascii="Arial Narrow" w:eastAsia="Arial Narrow" w:hAnsi="Arial Narrow" w:cs="Arial Narrow"/>
                <w:b/>
              </w:rPr>
            </w:pPr>
            <w:r w:rsidRPr="00475CF6">
              <w:rPr>
                <w:rFonts w:ascii="Arial Narrow" w:eastAsia="Arial Narrow" w:hAnsi="Arial Narrow" w:cs="Arial Narrow"/>
                <w:b/>
              </w:rPr>
              <w:t>COMMERCIAL USE</w:t>
            </w:r>
          </w:p>
        </w:tc>
      </w:tr>
      <w:tr w:rsidR="003649DB" w:rsidRPr="00475CF6" w14:paraId="386F37D6" w14:textId="77777777" w:rsidTr="008E270F">
        <w:tc>
          <w:tcPr>
            <w:tcW w:w="4050" w:type="dxa"/>
          </w:tcPr>
          <w:p w14:paraId="1E729806" w14:textId="2EA39BE3" w:rsidR="003649DB" w:rsidRPr="003E3207" w:rsidRDefault="003649DB" w:rsidP="003649DB">
            <w:pPr>
              <w:rPr>
                <w:rFonts w:ascii="Arial Narrow" w:hAnsi="Arial Narrow"/>
                <w:sz w:val="18"/>
              </w:rPr>
            </w:pPr>
            <w:r w:rsidRPr="003E3207">
              <w:rPr>
                <w:rFonts w:ascii="Arial Narrow" w:hAnsi="Arial Narrow"/>
                <w:sz w:val="18"/>
              </w:rPr>
              <w:t>Bank (Financial Services)</w:t>
            </w:r>
          </w:p>
        </w:tc>
        <w:tc>
          <w:tcPr>
            <w:tcW w:w="720" w:type="dxa"/>
            <w:vAlign w:val="center"/>
          </w:tcPr>
          <w:p w14:paraId="2D3EF3C0" w14:textId="362F3633"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6319D0DC" w14:textId="7AAC7563"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706E6607" w14:textId="4520536C"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564D2024" w14:textId="042D24D7"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67D6D9D2" w14:textId="52EAEDF9" w:rsidR="003649DB" w:rsidRPr="003E3207" w:rsidRDefault="003649DB" w:rsidP="003649DB">
            <w:pPr>
              <w:jc w:val="center"/>
              <w:rPr>
                <w:rFonts w:ascii="Arial Narrow" w:hAnsi="Arial Narrow"/>
                <w:sz w:val="18"/>
              </w:rPr>
            </w:pPr>
            <w:r w:rsidRPr="003E3207">
              <w:rPr>
                <w:rFonts w:ascii="Arial Narrow" w:hAnsi="Arial Narrow"/>
                <w:sz w:val="18"/>
              </w:rPr>
              <w:t>1 per 600 s.f. GFA</w:t>
            </w:r>
          </w:p>
        </w:tc>
      </w:tr>
      <w:tr w:rsidR="003649DB" w:rsidRPr="00475CF6" w14:paraId="6394E81C" w14:textId="77777777" w:rsidTr="008E270F">
        <w:tc>
          <w:tcPr>
            <w:tcW w:w="4050" w:type="dxa"/>
          </w:tcPr>
          <w:p w14:paraId="60D607BF" w14:textId="19B84732" w:rsidR="003649DB" w:rsidRPr="003E3207" w:rsidRDefault="003649DB" w:rsidP="003649DB">
            <w:pPr>
              <w:rPr>
                <w:rFonts w:ascii="Arial Narrow" w:hAnsi="Arial Narrow"/>
                <w:sz w:val="18"/>
              </w:rPr>
            </w:pPr>
            <w:r w:rsidRPr="003E3207">
              <w:rPr>
                <w:rFonts w:ascii="Arial Narrow" w:hAnsi="Arial Narrow"/>
                <w:sz w:val="18"/>
              </w:rPr>
              <w:t>Bar or Tavern</w:t>
            </w:r>
          </w:p>
        </w:tc>
        <w:tc>
          <w:tcPr>
            <w:tcW w:w="720" w:type="dxa"/>
            <w:vAlign w:val="center"/>
          </w:tcPr>
          <w:p w14:paraId="0DF40581" w14:textId="4D90058E" w:rsidR="003649DB" w:rsidRPr="003E3207" w:rsidRDefault="003649DB" w:rsidP="003649DB">
            <w:pPr>
              <w:jc w:val="center"/>
              <w:rPr>
                <w:rFonts w:ascii="Arial Narrow" w:hAnsi="Arial Narrow"/>
                <w:sz w:val="18"/>
              </w:rPr>
            </w:pPr>
            <w:r w:rsidRPr="003E3207">
              <w:rPr>
                <w:rFonts w:ascii="Arial Narrow" w:hAnsi="Arial Narrow"/>
                <w:sz w:val="18"/>
              </w:rPr>
              <w:t>A</w:t>
            </w:r>
          </w:p>
        </w:tc>
        <w:tc>
          <w:tcPr>
            <w:tcW w:w="720" w:type="dxa"/>
            <w:vAlign w:val="center"/>
          </w:tcPr>
          <w:p w14:paraId="6583D48B" w14:textId="293201DD"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0D7DB88F" w14:textId="7E7E36A0"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2B1DF42E" w14:textId="4B0292EF"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372D6553" w14:textId="3CCBA993" w:rsidR="003649DB" w:rsidRPr="003E3207" w:rsidRDefault="003649DB" w:rsidP="003649DB">
            <w:pPr>
              <w:jc w:val="center"/>
              <w:rPr>
                <w:rFonts w:ascii="Arial Narrow" w:hAnsi="Arial Narrow"/>
                <w:sz w:val="18"/>
              </w:rPr>
            </w:pPr>
            <w:r w:rsidRPr="003E3207">
              <w:rPr>
                <w:rFonts w:ascii="Arial Narrow" w:hAnsi="Arial Narrow"/>
                <w:sz w:val="18"/>
              </w:rPr>
              <w:t>1 per 5 Seats</w:t>
            </w:r>
          </w:p>
        </w:tc>
      </w:tr>
      <w:tr w:rsidR="003649DB" w:rsidRPr="00475CF6" w14:paraId="6CB7DE7D" w14:textId="77777777" w:rsidTr="008E270F">
        <w:tc>
          <w:tcPr>
            <w:tcW w:w="4050" w:type="dxa"/>
          </w:tcPr>
          <w:p w14:paraId="482EED9F" w14:textId="6C354291" w:rsidR="003649DB" w:rsidRPr="003E3207" w:rsidRDefault="003649DB" w:rsidP="003649DB">
            <w:pPr>
              <w:rPr>
                <w:rFonts w:ascii="Arial Narrow" w:hAnsi="Arial Narrow"/>
                <w:sz w:val="18"/>
              </w:rPr>
            </w:pPr>
            <w:r w:rsidRPr="003E3207">
              <w:rPr>
                <w:rFonts w:ascii="Arial Narrow" w:hAnsi="Arial Narrow"/>
                <w:sz w:val="18"/>
              </w:rPr>
              <w:t>Business Incubator &amp; Shared Workspaces</w:t>
            </w:r>
          </w:p>
        </w:tc>
        <w:tc>
          <w:tcPr>
            <w:tcW w:w="720" w:type="dxa"/>
            <w:vAlign w:val="center"/>
          </w:tcPr>
          <w:p w14:paraId="4B5EB91D" w14:textId="5247B088"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0BF06AE6" w14:textId="234C34FD"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2141B979" w14:textId="3D9990BF"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7175081B" w14:textId="4752CA20"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31C4FA02" w14:textId="4E210631" w:rsidR="003649DB" w:rsidRPr="003E3207" w:rsidRDefault="003649DB" w:rsidP="003649DB">
            <w:pPr>
              <w:jc w:val="center"/>
              <w:rPr>
                <w:rFonts w:ascii="Arial Narrow" w:hAnsi="Arial Narrow"/>
                <w:sz w:val="18"/>
              </w:rPr>
            </w:pPr>
            <w:r w:rsidRPr="003E3207">
              <w:rPr>
                <w:rFonts w:ascii="Arial Narrow" w:hAnsi="Arial Narrow"/>
                <w:sz w:val="18"/>
              </w:rPr>
              <w:t>1 per 600 s.f. GFA</w:t>
            </w:r>
          </w:p>
        </w:tc>
      </w:tr>
      <w:tr w:rsidR="003649DB" w:rsidRPr="00475CF6" w14:paraId="35A56E39" w14:textId="77777777" w:rsidTr="008E270F">
        <w:tc>
          <w:tcPr>
            <w:tcW w:w="4050" w:type="dxa"/>
          </w:tcPr>
          <w:p w14:paraId="13B9C4F4" w14:textId="63F75419" w:rsidR="003649DB" w:rsidRPr="003E3207" w:rsidRDefault="003649DB" w:rsidP="003649DB">
            <w:pPr>
              <w:rPr>
                <w:rFonts w:ascii="Arial Narrow" w:hAnsi="Arial Narrow"/>
                <w:sz w:val="18"/>
              </w:rPr>
            </w:pPr>
            <w:r w:rsidRPr="003E3207">
              <w:rPr>
                <w:rFonts w:ascii="Arial Narrow" w:hAnsi="Arial Narrow"/>
                <w:sz w:val="18"/>
              </w:rPr>
              <w:t>Business Services</w:t>
            </w:r>
          </w:p>
        </w:tc>
        <w:tc>
          <w:tcPr>
            <w:tcW w:w="720" w:type="dxa"/>
            <w:vAlign w:val="center"/>
          </w:tcPr>
          <w:p w14:paraId="58C56E26" w14:textId="22623C2B"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291F99C6" w14:textId="2DAB057B"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3C5AFEF9" w14:textId="14FDFA95"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09F45939" w14:textId="6E82D0C3"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7E0F8D1C" w14:textId="2B8FB03E" w:rsidR="003649DB" w:rsidRPr="003E3207" w:rsidRDefault="003649DB" w:rsidP="003649DB">
            <w:pPr>
              <w:jc w:val="center"/>
              <w:rPr>
                <w:rFonts w:ascii="Arial Narrow" w:hAnsi="Arial Narrow"/>
                <w:sz w:val="18"/>
              </w:rPr>
            </w:pPr>
            <w:r w:rsidRPr="003E3207">
              <w:rPr>
                <w:rFonts w:ascii="Arial Narrow" w:hAnsi="Arial Narrow"/>
                <w:sz w:val="18"/>
              </w:rPr>
              <w:t>1 per 600 s.f. GFA</w:t>
            </w:r>
          </w:p>
        </w:tc>
      </w:tr>
      <w:tr w:rsidR="00BB250C" w:rsidRPr="00475CF6" w14:paraId="7B636747" w14:textId="77777777" w:rsidTr="008E270F">
        <w:trPr>
          <w:ins w:id="81" w:author="Kristen Gagalis" w:date="2026-02-09T15:51:00Z"/>
        </w:trPr>
        <w:tc>
          <w:tcPr>
            <w:tcW w:w="4050" w:type="dxa"/>
          </w:tcPr>
          <w:p w14:paraId="2F1030AD" w14:textId="14143BB7" w:rsidR="00BB250C" w:rsidRPr="003E3207" w:rsidRDefault="00BB250C" w:rsidP="00BB250C">
            <w:pPr>
              <w:rPr>
                <w:ins w:id="82" w:author="Kristen Gagalis" w:date="2026-02-09T15:51:00Z"/>
                <w:rFonts w:ascii="Arial Narrow" w:hAnsi="Arial Narrow"/>
                <w:sz w:val="18"/>
              </w:rPr>
            </w:pPr>
            <w:ins w:id="83" w:author="Kristen Gagalis" w:date="2026-02-09T15:51:00Z">
              <w:r w:rsidRPr="003E3207">
                <w:rPr>
                  <w:rFonts w:ascii="Arial Narrow" w:hAnsi="Arial Narrow"/>
                  <w:sz w:val="18"/>
                </w:rPr>
                <w:t>Broadcast Media Studio</w:t>
              </w:r>
            </w:ins>
          </w:p>
        </w:tc>
        <w:tc>
          <w:tcPr>
            <w:tcW w:w="720" w:type="dxa"/>
            <w:vAlign w:val="center"/>
          </w:tcPr>
          <w:p w14:paraId="1B283651" w14:textId="67439D91" w:rsidR="00BB250C" w:rsidRPr="003E3207" w:rsidRDefault="00BB250C" w:rsidP="00BB250C">
            <w:pPr>
              <w:jc w:val="center"/>
              <w:rPr>
                <w:ins w:id="84" w:author="Kristen Gagalis" w:date="2026-02-09T15:51:00Z"/>
                <w:rFonts w:ascii="Arial Narrow" w:hAnsi="Arial Narrow"/>
                <w:sz w:val="18"/>
              </w:rPr>
            </w:pPr>
            <w:ins w:id="85" w:author="Kristen Gagalis" w:date="2026-02-09T15:51:00Z">
              <w:r w:rsidRPr="003E3207">
                <w:rPr>
                  <w:rFonts w:ascii="Arial Narrow" w:hAnsi="Arial Narrow"/>
                  <w:sz w:val="18"/>
                </w:rPr>
                <w:t>N</w:t>
              </w:r>
            </w:ins>
          </w:p>
        </w:tc>
        <w:tc>
          <w:tcPr>
            <w:tcW w:w="720" w:type="dxa"/>
            <w:vAlign w:val="center"/>
          </w:tcPr>
          <w:p w14:paraId="70B87041" w14:textId="2800A576" w:rsidR="00BB250C" w:rsidRPr="003E3207" w:rsidRDefault="00BB250C" w:rsidP="00BB250C">
            <w:pPr>
              <w:jc w:val="center"/>
              <w:rPr>
                <w:ins w:id="86" w:author="Kristen Gagalis" w:date="2026-02-09T15:51:00Z"/>
                <w:rFonts w:ascii="Arial Narrow" w:hAnsi="Arial Narrow"/>
                <w:sz w:val="18"/>
              </w:rPr>
            </w:pPr>
            <w:ins w:id="87" w:author="Kristen Gagalis" w:date="2026-02-09T15:51:00Z">
              <w:r w:rsidRPr="003E3207">
                <w:rPr>
                  <w:rFonts w:ascii="Arial Narrow" w:hAnsi="Arial Narrow"/>
                  <w:sz w:val="18"/>
                </w:rPr>
                <w:t>N</w:t>
              </w:r>
            </w:ins>
          </w:p>
        </w:tc>
        <w:tc>
          <w:tcPr>
            <w:tcW w:w="720" w:type="dxa"/>
            <w:vAlign w:val="center"/>
          </w:tcPr>
          <w:p w14:paraId="6EB75B9B" w14:textId="3BD854EB" w:rsidR="00BB250C" w:rsidRPr="003E3207" w:rsidRDefault="00BB250C" w:rsidP="00BB250C">
            <w:pPr>
              <w:jc w:val="center"/>
              <w:rPr>
                <w:ins w:id="88" w:author="Kristen Gagalis" w:date="2026-02-09T15:51:00Z"/>
                <w:rFonts w:ascii="Arial Narrow" w:hAnsi="Arial Narrow"/>
                <w:sz w:val="18"/>
              </w:rPr>
            </w:pPr>
            <w:ins w:id="89" w:author="Kristen Gagalis" w:date="2026-02-09T15:51:00Z">
              <w:r w:rsidRPr="003E3207">
                <w:rPr>
                  <w:rFonts w:ascii="Arial Narrow" w:hAnsi="Arial Narrow"/>
                  <w:sz w:val="18"/>
                </w:rPr>
                <w:t>Y</w:t>
              </w:r>
            </w:ins>
          </w:p>
        </w:tc>
        <w:tc>
          <w:tcPr>
            <w:tcW w:w="720" w:type="dxa"/>
            <w:vAlign w:val="center"/>
          </w:tcPr>
          <w:p w14:paraId="0B423C07" w14:textId="753E85EC" w:rsidR="00BB250C" w:rsidRPr="003E3207" w:rsidRDefault="00BB250C" w:rsidP="00BB250C">
            <w:pPr>
              <w:jc w:val="center"/>
              <w:rPr>
                <w:ins w:id="90" w:author="Kristen Gagalis" w:date="2026-02-09T15:51:00Z"/>
                <w:rFonts w:ascii="Arial Narrow" w:hAnsi="Arial Narrow"/>
                <w:sz w:val="18"/>
              </w:rPr>
            </w:pPr>
            <w:ins w:id="91" w:author="Kristen Gagalis" w:date="2026-02-09T15:51:00Z">
              <w:r w:rsidRPr="003E3207">
                <w:rPr>
                  <w:rFonts w:ascii="Arial Narrow" w:hAnsi="Arial Narrow"/>
                  <w:sz w:val="18"/>
                </w:rPr>
                <w:t>Y</w:t>
              </w:r>
            </w:ins>
          </w:p>
        </w:tc>
        <w:tc>
          <w:tcPr>
            <w:tcW w:w="1890" w:type="dxa"/>
          </w:tcPr>
          <w:p w14:paraId="07058F9E" w14:textId="7AA4A4AB" w:rsidR="00BB250C" w:rsidRDefault="00BB250C" w:rsidP="00BB250C">
            <w:pPr>
              <w:jc w:val="center"/>
              <w:rPr>
                <w:ins w:id="92" w:author="Kristen Gagalis" w:date="2026-02-09T15:51:00Z"/>
                <w:rFonts w:ascii="Arial Narrow" w:hAnsi="Arial Narrow"/>
                <w:sz w:val="18"/>
              </w:rPr>
            </w:pPr>
            <w:ins w:id="93" w:author="Kristen Gagalis" w:date="2026-02-09T15:51:00Z">
              <w:r w:rsidRPr="003E3207">
                <w:rPr>
                  <w:rFonts w:ascii="Arial Narrow" w:hAnsi="Arial Narrow"/>
                  <w:sz w:val="18"/>
                </w:rPr>
                <w:t>1 per 600 s.f. GFA</w:t>
              </w:r>
            </w:ins>
          </w:p>
        </w:tc>
      </w:tr>
      <w:tr w:rsidR="00BB250C" w:rsidRPr="00475CF6" w14:paraId="4E2E4B71" w14:textId="77777777" w:rsidTr="008E270F">
        <w:tc>
          <w:tcPr>
            <w:tcW w:w="4050" w:type="dxa"/>
          </w:tcPr>
          <w:p w14:paraId="7F5957B6" w14:textId="129D9391" w:rsidR="00BB250C" w:rsidRPr="003E3207" w:rsidRDefault="00BB250C" w:rsidP="00BB250C">
            <w:pPr>
              <w:rPr>
                <w:rFonts w:ascii="Arial Narrow" w:hAnsi="Arial Narrow"/>
                <w:sz w:val="18"/>
              </w:rPr>
            </w:pPr>
            <w:ins w:id="94" w:author="Kristen Gagalis" w:date="2026-02-09T15:51:00Z">
              <w:r w:rsidRPr="003E3207">
                <w:rPr>
                  <w:rFonts w:ascii="Arial Narrow" w:hAnsi="Arial Narrow"/>
                  <w:sz w:val="18"/>
                </w:rPr>
                <w:t>Car Charging Station</w:t>
              </w:r>
            </w:ins>
            <w:del w:id="95" w:author="Kristen Gagalis" w:date="2026-02-09T15:51:00Z">
              <w:r w:rsidRPr="003E3207" w:rsidDel="00BB250C">
                <w:rPr>
                  <w:rFonts w:ascii="Arial Narrow" w:hAnsi="Arial Narrow"/>
                  <w:sz w:val="18"/>
                </w:rPr>
                <w:delText>Car Sharing or Rental</w:delText>
              </w:r>
            </w:del>
          </w:p>
        </w:tc>
        <w:tc>
          <w:tcPr>
            <w:tcW w:w="720" w:type="dxa"/>
            <w:vAlign w:val="center"/>
          </w:tcPr>
          <w:p w14:paraId="2186EC69" w14:textId="4232DD18" w:rsidR="00BB250C" w:rsidRPr="003E3207" w:rsidRDefault="00BB250C" w:rsidP="00BB250C">
            <w:pPr>
              <w:jc w:val="center"/>
              <w:rPr>
                <w:rFonts w:ascii="Arial Narrow" w:hAnsi="Arial Narrow"/>
                <w:sz w:val="18"/>
              </w:rPr>
            </w:pPr>
            <w:ins w:id="96" w:author="Kristen Gagalis" w:date="2026-02-09T15:51:00Z">
              <w:r w:rsidRPr="003E3207">
                <w:rPr>
                  <w:rFonts w:ascii="Arial Narrow" w:hAnsi="Arial Narrow"/>
                  <w:sz w:val="18"/>
                </w:rPr>
                <w:t>A</w:t>
              </w:r>
            </w:ins>
            <w:del w:id="97" w:author="Kristen Gagalis" w:date="2026-02-09T15:51:00Z">
              <w:r w:rsidRPr="003E3207" w:rsidDel="00BB250C">
                <w:rPr>
                  <w:rFonts w:ascii="Arial Narrow" w:hAnsi="Arial Narrow"/>
                  <w:sz w:val="18"/>
                </w:rPr>
                <w:delText>N</w:delText>
              </w:r>
            </w:del>
          </w:p>
        </w:tc>
        <w:tc>
          <w:tcPr>
            <w:tcW w:w="720" w:type="dxa"/>
            <w:vAlign w:val="center"/>
          </w:tcPr>
          <w:p w14:paraId="50284565" w14:textId="3458BD22" w:rsidR="00BB250C" w:rsidRPr="003E3207" w:rsidRDefault="00BB250C" w:rsidP="00BB250C">
            <w:pPr>
              <w:jc w:val="center"/>
              <w:rPr>
                <w:rFonts w:ascii="Arial Narrow" w:hAnsi="Arial Narrow"/>
                <w:sz w:val="18"/>
              </w:rPr>
            </w:pPr>
            <w:ins w:id="98" w:author="Kristen Gagalis" w:date="2026-02-09T15:51:00Z">
              <w:r w:rsidRPr="003E3207">
                <w:rPr>
                  <w:rFonts w:ascii="Arial Narrow" w:hAnsi="Arial Narrow"/>
                  <w:sz w:val="18"/>
                </w:rPr>
                <w:t>A</w:t>
              </w:r>
            </w:ins>
            <w:del w:id="99" w:author="Kristen Gagalis" w:date="2026-02-09T15:51:00Z">
              <w:r w:rsidRPr="003E3207" w:rsidDel="00BB250C">
                <w:rPr>
                  <w:rFonts w:ascii="Arial Narrow" w:hAnsi="Arial Narrow"/>
                  <w:sz w:val="18"/>
                </w:rPr>
                <w:delText>N</w:delText>
              </w:r>
            </w:del>
          </w:p>
        </w:tc>
        <w:tc>
          <w:tcPr>
            <w:tcW w:w="720" w:type="dxa"/>
            <w:vAlign w:val="center"/>
          </w:tcPr>
          <w:p w14:paraId="33FB17F2" w14:textId="4B5C8BE8" w:rsidR="00BB250C" w:rsidRPr="003E3207" w:rsidRDefault="00BB250C" w:rsidP="00BB250C">
            <w:pPr>
              <w:jc w:val="center"/>
              <w:rPr>
                <w:rFonts w:ascii="Arial Narrow" w:hAnsi="Arial Narrow"/>
                <w:sz w:val="18"/>
              </w:rPr>
            </w:pPr>
            <w:ins w:id="100" w:author="Kristen Gagalis" w:date="2026-02-09T15:51:00Z">
              <w:r w:rsidRPr="003E3207">
                <w:rPr>
                  <w:rFonts w:ascii="Arial Narrow" w:hAnsi="Arial Narrow"/>
                  <w:sz w:val="18"/>
                </w:rPr>
                <w:t>A</w:t>
              </w:r>
            </w:ins>
            <w:del w:id="101" w:author="Kristen Gagalis" w:date="2026-02-09T15:51:00Z">
              <w:r w:rsidRPr="003E3207" w:rsidDel="00BB250C">
                <w:rPr>
                  <w:rFonts w:ascii="Arial Narrow" w:hAnsi="Arial Narrow"/>
                  <w:sz w:val="18"/>
                </w:rPr>
                <w:delText>N</w:delText>
              </w:r>
            </w:del>
          </w:p>
        </w:tc>
        <w:tc>
          <w:tcPr>
            <w:tcW w:w="720" w:type="dxa"/>
            <w:vAlign w:val="center"/>
          </w:tcPr>
          <w:p w14:paraId="42D27A1A" w14:textId="387012DB" w:rsidR="00BB250C" w:rsidRPr="003E3207" w:rsidRDefault="00BB250C" w:rsidP="00BB250C">
            <w:pPr>
              <w:jc w:val="center"/>
              <w:rPr>
                <w:rFonts w:ascii="Arial Narrow" w:hAnsi="Arial Narrow"/>
                <w:sz w:val="18"/>
              </w:rPr>
            </w:pPr>
            <w:ins w:id="102" w:author="Kristen Gagalis" w:date="2026-02-09T15:51:00Z">
              <w:r w:rsidRPr="003E3207">
                <w:rPr>
                  <w:rFonts w:ascii="Arial Narrow" w:hAnsi="Arial Narrow"/>
                  <w:sz w:val="18"/>
                </w:rPr>
                <w:t>A</w:t>
              </w:r>
            </w:ins>
            <w:del w:id="103" w:author="Kristen Gagalis" w:date="2026-02-09T15:51:00Z">
              <w:r w:rsidRPr="003E3207" w:rsidDel="00BB250C">
                <w:rPr>
                  <w:rFonts w:ascii="Arial Narrow" w:hAnsi="Arial Narrow"/>
                  <w:sz w:val="18"/>
                </w:rPr>
                <w:delText>SP</w:delText>
              </w:r>
            </w:del>
          </w:p>
        </w:tc>
        <w:tc>
          <w:tcPr>
            <w:tcW w:w="1890" w:type="dxa"/>
          </w:tcPr>
          <w:p w14:paraId="1FA31376" w14:textId="3E9031A7" w:rsidR="00BB250C" w:rsidRPr="003E3207" w:rsidRDefault="00BB250C" w:rsidP="00BB250C">
            <w:pPr>
              <w:jc w:val="center"/>
              <w:rPr>
                <w:rFonts w:ascii="Arial Narrow" w:hAnsi="Arial Narrow"/>
                <w:sz w:val="18"/>
              </w:rPr>
            </w:pPr>
            <w:ins w:id="104" w:author="Kristen Gagalis" w:date="2026-02-09T15:51:00Z">
              <w:r>
                <w:rPr>
                  <w:rFonts w:ascii="Arial Narrow" w:hAnsi="Arial Narrow"/>
                  <w:sz w:val="18"/>
                </w:rPr>
                <w:t>N/A</w:t>
              </w:r>
            </w:ins>
            <w:del w:id="105" w:author="Kristen Gagalis" w:date="2026-02-09T15:51:00Z">
              <w:r w:rsidDel="00BB250C">
                <w:rPr>
                  <w:rFonts w:ascii="Arial Narrow" w:hAnsi="Arial Narrow"/>
                  <w:sz w:val="18"/>
                </w:rPr>
                <w:delText>N/A</w:delText>
              </w:r>
            </w:del>
          </w:p>
        </w:tc>
      </w:tr>
      <w:tr w:rsidR="00BB250C" w:rsidRPr="00475CF6" w14:paraId="341BB57A" w14:textId="77777777" w:rsidTr="008E270F">
        <w:tc>
          <w:tcPr>
            <w:tcW w:w="4050" w:type="dxa"/>
          </w:tcPr>
          <w:p w14:paraId="52865C65" w14:textId="05118A00" w:rsidR="00BB250C" w:rsidRPr="003E3207" w:rsidRDefault="00BB250C" w:rsidP="00BB250C">
            <w:pPr>
              <w:rPr>
                <w:rFonts w:ascii="Arial Narrow" w:hAnsi="Arial Narrow"/>
                <w:sz w:val="18"/>
              </w:rPr>
            </w:pPr>
            <w:ins w:id="106" w:author="Kristen Gagalis" w:date="2026-02-09T15:51:00Z">
              <w:r w:rsidRPr="003E3207">
                <w:rPr>
                  <w:rFonts w:ascii="Arial Narrow" w:hAnsi="Arial Narrow"/>
                  <w:sz w:val="18"/>
                </w:rPr>
                <w:t>Car Sharing or Rental</w:t>
              </w:r>
            </w:ins>
            <w:del w:id="107" w:author="Kristen Gagalis" w:date="2026-02-09T15:51:00Z">
              <w:r w:rsidRPr="003E3207" w:rsidDel="00BB250C">
                <w:rPr>
                  <w:rFonts w:ascii="Arial Narrow" w:hAnsi="Arial Narrow"/>
                  <w:sz w:val="18"/>
                </w:rPr>
                <w:delText>Broadcast Media Studio</w:delText>
              </w:r>
            </w:del>
          </w:p>
        </w:tc>
        <w:tc>
          <w:tcPr>
            <w:tcW w:w="720" w:type="dxa"/>
            <w:vAlign w:val="center"/>
          </w:tcPr>
          <w:p w14:paraId="07935DAB" w14:textId="0CE7E477" w:rsidR="00BB250C" w:rsidRPr="003E3207" w:rsidRDefault="00BB250C" w:rsidP="00BB250C">
            <w:pPr>
              <w:jc w:val="center"/>
              <w:rPr>
                <w:rFonts w:ascii="Arial Narrow" w:hAnsi="Arial Narrow"/>
                <w:sz w:val="18"/>
              </w:rPr>
            </w:pPr>
            <w:ins w:id="108" w:author="Kristen Gagalis" w:date="2026-02-09T15:51:00Z">
              <w:r w:rsidRPr="003E3207">
                <w:rPr>
                  <w:rFonts w:ascii="Arial Narrow" w:hAnsi="Arial Narrow"/>
                  <w:sz w:val="18"/>
                </w:rPr>
                <w:t>N</w:t>
              </w:r>
            </w:ins>
            <w:del w:id="109" w:author="Kristen Gagalis" w:date="2026-02-09T15:51:00Z">
              <w:r w:rsidRPr="003E3207" w:rsidDel="00BB250C">
                <w:rPr>
                  <w:rFonts w:ascii="Arial Narrow" w:hAnsi="Arial Narrow"/>
                  <w:sz w:val="18"/>
                </w:rPr>
                <w:delText>N</w:delText>
              </w:r>
            </w:del>
          </w:p>
        </w:tc>
        <w:tc>
          <w:tcPr>
            <w:tcW w:w="720" w:type="dxa"/>
            <w:vAlign w:val="center"/>
          </w:tcPr>
          <w:p w14:paraId="3B7D2DD5" w14:textId="37346121" w:rsidR="00BB250C" w:rsidRPr="003E3207" w:rsidRDefault="00BB250C" w:rsidP="00BB250C">
            <w:pPr>
              <w:jc w:val="center"/>
              <w:rPr>
                <w:rFonts w:ascii="Arial Narrow" w:hAnsi="Arial Narrow"/>
                <w:sz w:val="18"/>
              </w:rPr>
            </w:pPr>
            <w:ins w:id="110" w:author="Kristen Gagalis" w:date="2026-02-09T15:51:00Z">
              <w:r w:rsidRPr="003E3207">
                <w:rPr>
                  <w:rFonts w:ascii="Arial Narrow" w:hAnsi="Arial Narrow"/>
                  <w:sz w:val="18"/>
                </w:rPr>
                <w:t>N</w:t>
              </w:r>
            </w:ins>
            <w:del w:id="111" w:author="Kristen Gagalis" w:date="2026-02-09T15:51:00Z">
              <w:r w:rsidRPr="003E3207" w:rsidDel="00BB250C">
                <w:rPr>
                  <w:rFonts w:ascii="Arial Narrow" w:hAnsi="Arial Narrow"/>
                  <w:sz w:val="18"/>
                </w:rPr>
                <w:delText>N</w:delText>
              </w:r>
            </w:del>
          </w:p>
        </w:tc>
        <w:tc>
          <w:tcPr>
            <w:tcW w:w="720" w:type="dxa"/>
            <w:vAlign w:val="center"/>
          </w:tcPr>
          <w:p w14:paraId="4C540D82" w14:textId="6F7EF5CB" w:rsidR="00BB250C" w:rsidRPr="003E3207" w:rsidRDefault="00BB250C" w:rsidP="00BB250C">
            <w:pPr>
              <w:jc w:val="center"/>
              <w:rPr>
                <w:rFonts w:ascii="Arial Narrow" w:hAnsi="Arial Narrow"/>
                <w:sz w:val="18"/>
              </w:rPr>
            </w:pPr>
            <w:ins w:id="112" w:author="Kristen Gagalis" w:date="2026-02-09T15:51:00Z">
              <w:r w:rsidRPr="003E3207">
                <w:rPr>
                  <w:rFonts w:ascii="Arial Narrow" w:hAnsi="Arial Narrow"/>
                  <w:sz w:val="18"/>
                </w:rPr>
                <w:t>N</w:t>
              </w:r>
            </w:ins>
            <w:del w:id="113" w:author="Kristen Gagalis" w:date="2026-02-09T15:51:00Z">
              <w:r w:rsidRPr="003E3207" w:rsidDel="00BB250C">
                <w:rPr>
                  <w:rFonts w:ascii="Arial Narrow" w:hAnsi="Arial Narrow"/>
                  <w:sz w:val="18"/>
                </w:rPr>
                <w:delText>Y</w:delText>
              </w:r>
            </w:del>
          </w:p>
        </w:tc>
        <w:tc>
          <w:tcPr>
            <w:tcW w:w="720" w:type="dxa"/>
            <w:vAlign w:val="center"/>
          </w:tcPr>
          <w:p w14:paraId="4F9718DB" w14:textId="74A85F89" w:rsidR="00BB250C" w:rsidRPr="003E3207" w:rsidRDefault="00BB250C" w:rsidP="00BB250C">
            <w:pPr>
              <w:jc w:val="center"/>
              <w:rPr>
                <w:rFonts w:ascii="Arial Narrow" w:hAnsi="Arial Narrow"/>
                <w:sz w:val="18"/>
              </w:rPr>
            </w:pPr>
            <w:ins w:id="114" w:author="Kristen Gagalis" w:date="2026-02-09T15:51:00Z">
              <w:r w:rsidRPr="003E3207">
                <w:rPr>
                  <w:rFonts w:ascii="Arial Narrow" w:hAnsi="Arial Narrow"/>
                  <w:sz w:val="18"/>
                </w:rPr>
                <w:t>SP</w:t>
              </w:r>
            </w:ins>
            <w:del w:id="115" w:author="Kristen Gagalis" w:date="2026-02-09T15:51:00Z">
              <w:r w:rsidRPr="003E3207" w:rsidDel="00BB250C">
                <w:rPr>
                  <w:rFonts w:ascii="Arial Narrow" w:hAnsi="Arial Narrow"/>
                  <w:sz w:val="18"/>
                </w:rPr>
                <w:delText>Y</w:delText>
              </w:r>
            </w:del>
          </w:p>
        </w:tc>
        <w:tc>
          <w:tcPr>
            <w:tcW w:w="1890" w:type="dxa"/>
          </w:tcPr>
          <w:p w14:paraId="72A16139" w14:textId="7A65EF18" w:rsidR="00BB250C" w:rsidRPr="003E3207" w:rsidRDefault="00BB250C" w:rsidP="00BB250C">
            <w:pPr>
              <w:jc w:val="center"/>
              <w:rPr>
                <w:rFonts w:ascii="Arial Narrow" w:hAnsi="Arial Narrow"/>
                <w:sz w:val="18"/>
              </w:rPr>
            </w:pPr>
            <w:ins w:id="116" w:author="Kristen Gagalis" w:date="2026-02-09T15:51:00Z">
              <w:r>
                <w:rPr>
                  <w:rFonts w:ascii="Arial Narrow" w:hAnsi="Arial Narrow"/>
                  <w:sz w:val="18"/>
                </w:rPr>
                <w:t>N/A</w:t>
              </w:r>
            </w:ins>
            <w:del w:id="117" w:author="Kristen Gagalis" w:date="2026-02-09T15:51:00Z">
              <w:r w:rsidRPr="003E3207" w:rsidDel="00BB250C">
                <w:rPr>
                  <w:rFonts w:ascii="Arial Narrow" w:hAnsi="Arial Narrow"/>
                  <w:sz w:val="18"/>
                </w:rPr>
                <w:delText>1 per 600 s.f. GFA</w:delText>
              </w:r>
            </w:del>
          </w:p>
        </w:tc>
      </w:tr>
      <w:tr w:rsidR="003649DB" w:rsidRPr="00475CF6" w:rsidDel="00BB250C" w14:paraId="03CF1473" w14:textId="5AC95EDD" w:rsidTr="008E270F">
        <w:trPr>
          <w:del w:id="118" w:author="Kristen Gagalis" w:date="2026-02-09T15:52:00Z"/>
        </w:trPr>
        <w:tc>
          <w:tcPr>
            <w:tcW w:w="4050" w:type="dxa"/>
          </w:tcPr>
          <w:p w14:paraId="592BD817" w14:textId="66EFB2A2" w:rsidR="003649DB" w:rsidRPr="003E3207" w:rsidDel="00BB250C" w:rsidRDefault="003649DB" w:rsidP="003649DB">
            <w:pPr>
              <w:rPr>
                <w:del w:id="119" w:author="Kristen Gagalis" w:date="2026-02-09T15:52:00Z"/>
                <w:rFonts w:ascii="Arial Narrow" w:hAnsi="Arial Narrow"/>
                <w:sz w:val="18"/>
              </w:rPr>
            </w:pPr>
            <w:del w:id="120" w:author="Kristen Gagalis" w:date="2026-02-09T15:51:00Z">
              <w:r w:rsidRPr="003E3207" w:rsidDel="00BB250C">
                <w:rPr>
                  <w:rFonts w:ascii="Arial Narrow" w:hAnsi="Arial Narrow"/>
                  <w:sz w:val="18"/>
                </w:rPr>
                <w:delText>Car Charging Station</w:delText>
              </w:r>
            </w:del>
          </w:p>
        </w:tc>
        <w:tc>
          <w:tcPr>
            <w:tcW w:w="720" w:type="dxa"/>
            <w:vAlign w:val="center"/>
          </w:tcPr>
          <w:p w14:paraId="020DC46C" w14:textId="14A4E8D1" w:rsidR="003649DB" w:rsidRPr="003E3207" w:rsidDel="00BB250C" w:rsidRDefault="003649DB" w:rsidP="003649DB">
            <w:pPr>
              <w:jc w:val="center"/>
              <w:rPr>
                <w:del w:id="121" w:author="Kristen Gagalis" w:date="2026-02-09T15:52:00Z"/>
                <w:rFonts w:ascii="Arial Narrow" w:hAnsi="Arial Narrow"/>
                <w:sz w:val="18"/>
              </w:rPr>
            </w:pPr>
            <w:del w:id="122" w:author="Kristen Gagalis" w:date="2026-02-09T15:51:00Z">
              <w:r w:rsidRPr="003E3207" w:rsidDel="00BB250C">
                <w:rPr>
                  <w:rFonts w:ascii="Arial Narrow" w:hAnsi="Arial Narrow"/>
                  <w:sz w:val="18"/>
                </w:rPr>
                <w:delText>A</w:delText>
              </w:r>
            </w:del>
          </w:p>
        </w:tc>
        <w:tc>
          <w:tcPr>
            <w:tcW w:w="720" w:type="dxa"/>
            <w:vAlign w:val="center"/>
          </w:tcPr>
          <w:p w14:paraId="65352372" w14:textId="15845173" w:rsidR="003649DB" w:rsidRPr="003E3207" w:rsidDel="00BB250C" w:rsidRDefault="003649DB" w:rsidP="003649DB">
            <w:pPr>
              <w:jc w:val="center"/>
              <w:rPr>
                <w:del w:id="123" w:author="Kristen Gagalis" w:date="2026-02-09T15:52:00Z"/>
                <w:rFonts w:ascii="Arial Narrow" w:hAnsi="Arial Narrow"/>
                <w:sz w:val="18"/>
              </w:rPr>
            </w:pPr>
            <w:del w:id="124" w:author="Kristen Gagalis" w:date="2026-02-09T15:51:00Z">
              <w:r w:rsidRPr="003E3207" w:rsidDel="00BB250C">
                <w:rPr>
                  <w:rFonts w:ascii="Arial Narrow" w:hAnsi="Arial Narrow"/>
                  <w:sz w:val="18"/>
                </w:rPr>
                <w:delText>A</w:delText>
              </w:r>
            </w:del>
          </w:p>
        </w:tc>
        <w:tc>
          <w:tcPr>
            <w:tcW w:w="720" w:type="dxa"/>
            <w:vAlign w:val="center"/>
          </w:tcPr>
          <w:p w14:paraId="429DBFCE" w14:textId="1035731C" w:rsidR="003649DB" w:rsidRPr="003E3207" w:rsidDel="00BB250C" w:rsidRDefault="003649DB" w:rsidP="003649DB">
            <w:pPr>
              <w:jc w:val="center"/>
              <w:rPr>
                <w:del w:id="125" w:author="Kristen Gagalis" w:date="2026-02-09T15:52:00Z"/>
                <w:rFonts w:ascii="Arial Narrow" w:hAnsi="Arial Narrow"/>
                <w:sz w:val="18"/>
              </w:rPr>
            </w:pPr>
            <w:del w:id="126" w:author="Kristen Gagalis" w:date="2026-02-09T15:51:00Z">
              <w:r w:rsidRPr="003E3207" w:rsidDel="00BB250C">
                <w:rPr>
                  <w:rFonts w:ascii="Arial Narrow" w:hAnsi="Arial Narrow"/>
                  <w:sz w:val="18"/>
                </w:rPr>
                <w:delText>A</w:delText>
              </w:r>
            </w:del>
          </w:p>
        </w:tc>
        <w:tc>
          <w:tcPr>
            <w:tcW w:w="720" w:type="dxa"/>
            <w:vAlign w:val="center"/>
          </w:tcPr>
          <w:p w14:paraId="38D42830" w14:textId="6D8DB3D7" w:rsidR="003649DB" w:rsidRPr="003E3207" w:rsidDel="00BB250C" w:rsidRDefault="003649DB" w:rsidP="003649DB">
            <w:pPr>
              <w:jc w:val="center"/>
              <w:rPr>
                <w:del w:id="127" w:author="Kristen Gagalis" w:date="2026-02-09T15:52:00Z"/>
                <w:rFonts w:ascii="Arial Narrow" w:hAnsi="Arial Narrow"/>
                <w:sz w:val="18"/>
              </w:rPr>
            </w:pPr>
            <w:del w:id="128" w:author="Kristen Gagalis" w:date="2026-02-09T15:51:00Z">
              <w:r w:rsidRPr="003E3207" w:rsidDel="00BB250C">
                <w:rPr>
                  <w:rFonts w:ascii="Arial Narrow" w:hAnsi="Arial Narrow"/>
                  <w:sz w:val="18"/>
                </w:rPr>
                <w:delText>A</w:delText>
              </w:r>
            </w:del>
          </w:p>
        </w:tc>
        <w:tc>
          <w:tcPr>
            <w:tcW w:w="1890" w:type="dxa"/>
          </w:tcPr>
          <w:p w14:paraId="3E1697EC" w14:textId="7039218F" w:rsidR="003649DB" w:rsidRPr="003E3207" w:rsidDel="00BB250C" w:rsidRDefault="0021362E" w:rsidP="003649DB">
            <w:pPr>
              <w:jc w:val="center"/>
              <w:rPr>
                <w:del w:id="129" w:author="Kristen Gagalis" w:date="2026-02-09T15:52:00Z"/>
                <w:rFonts w:ascii="Arial Narrow" w:hAnsi="Arial Narrow"/>
                <w:sz w:val="18"/>
              </w:rPr>
            </w:pPr>
            <w:del w:id="130" w:author="Kristen Gagalis" w:date="2026-02-09T15:51:00Z">
              <w:r w:rsidDel="00BB250C">
                <w:rPr>
                  <w:rFonts w:ascii="Arial Narrow" w:hAnsi="Arial Narrow"/>
                  <w:sz w:val="18"/>
                </w:rPr>
                <w:delText>N/A</w:delText>
              </w:r>
            </w:del>
          </w:p>
        </w:tc>
      </w:tr>
      <w:tr w:rsidR="003649DB" w:rsidRPr="00475CF6" w14:paraId="6E156CAE" w14:textId="77777777" w:rsidTr="008E270F">
        <w:tc>
          <w:tcPr>
            <w:tcW w:w="4050" w:type="dxa"/>
          </w:tcPr>
          <w:p w14:paraId="39AFF3B1" w14:textId="50352FF8" w:rsidR="003649DB" w:rsidRPr="003E3207" w:rsidRDefault="003649DB" w:rsidP="003649DB">
            <w:pPr>
              <w:rPr>
                <w:rFonts w:ascii="Arial Narrow" w:hAnsi="Arial Narrow"/>
                <w:sz w:val="18"/>
              </w:rPr>
            </w:pPr>
            <w:r w:rsidRPr="003E3207">
              <w:rPr>
                <w:rFonts w:ascii="Arial Narrow" w:hAnsi="Arial Narrow"/>
                <w:sz w:val="18"/>
              </w:rPr>
              <w:t>Craft Beverage Establishment</w:t>
            </w:r>
            <w:ins w:id="131" w:author="Ryan, Christopher" w:date="2026-02-12T14:33:00Z">
              <w:r w:rsidR="00A71524">
                <w:rPr>
                  <w:rFonts w:ascii="Arial Narrow" w:hAnsi="Arial Narrow"/>
                  <w:sz w:val="18"/>
                </w:rPr>
                <w:t xml:space="preserve"> </w:t>
              </w:r>
            </w:ins>
          </w:p>
        </w:tc>
        <w:tc>
          <w:tcPr>
            <w:tcW w:w="720" w:type="dxa"/>
            <w:vAlign w:val="center"/>
          </w:tcPr>
          <w:p w14:paraId="2E24AB90" w14:textId="5F418D6C"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4FD67A1E" w14:textId="70DB5241"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7217C3B0" w14:textId="28EF88A4"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14BB1B45" w14:textId="0859CD54"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6911E1EF" w14:textId="7826C982" w:rsidR="003649DB" w:rsidRPr="003E3207" w:rsidRDefault="003649DB" w:rsidP="003649DB">
            <w:pPr>
              <w:jc w:val="center"/>
              <w:rPr>
                <w:rFonts w:ascii="Arial Narrow" w:hAnsi="Arial Narrow"/>
                <w:sz w:val="18"/>
              </w:rPr>
            </w:pPr>
            <w:r w:rsidRPr="003E3207">
              <w:rPr>
                <w:rFonts w:ascii="Arial Narrow" w:hAnsi="Arial Narrow"/>
                <w:sz w:val="18"/>
              </w:rPr>
              <w:t>1 per 5 Seats</w:t>
            </w:r>
          </w:p>
        </w:tc>
      </w:tr>
      <w:tr w:rsidR="003649DB" w:rsidRPr="00475CF6" w14:paraId="188F2325" w14:textId="77777777" w:rsidTr="008E270F">
        <w:tc>
          <w:tcPr>
            <w:tcW w:w="4050" w:type="dxa"/>
          </w:tcPr>
          <w:p w14:paraId="67761E7F" w14:textId="030D70B3" w:rsidR="003649DB" w:rsidRPr="003E3207" w:rsidRDefault="003649DB" w:rsidP="003649DB">
            <w:pPr>
              <w:rPr>
                <w:rFonts w:ascii="Arial Narrow" w:hAnsi="Arial Narrow"/>
                <w:sz w:val="18"/>
              </w:rPr>
            </w:pPr>
            <w:r w:rsidRPr="003E3207">
              <w:rPr>
                <w:rFonts w:ascii="Arial Narrow" w:hAnsi="Arial Narrow"/>
                <w:sz w:val="18"/>
              </w:rPr>
              <w:t>Dry Cleaning/Laundry Retail (No on-site plant)</w:t>
            </w:r>
          </w:p>
        </w:tc>
        <w:tc>
          <w:tcPr>
            <w:tcW w:w="720" w:type="dxa"/>
            <w:vAlign w:val="center"/>
          </w:tcPr>
          <w:p w14:paraId="397CD756" w14:textId="35A928DE" w:rsidR="003649DB" w:rsidRPr="003E3207" w:rsidRDefault="003649DB" w:rsidP="003649DB">
            <w:pPr>
              <w:jc w:val="center"/>
              <w:rPr>
                <w:rFonts w:ascii="Arial Narrow" w:hAnsi="Arial Narrow"/>
                <w:sz w:val="18"/>
              </w:rPr>
            </w:pPr>
            <w:r w:rsidRPr="003E3207">
              <w:rPr>
                <w:rFonts w:ascii="Arial Narrow" w:hAnsi="Arial Narrow"/>
                <w:sz w:val="18"/>
              </w:rPr>
              <w:t>N</w:t>
            </w:r>
          </w:p>
        </w:tc>
        <w:tc>
          <w:tcPr>
            <w:tcW w:w="720" w:type="dxa"/>
            <w:vAlign w:val="center"/>
          </w:tcPr>
          <w:p w14:paraId="055DD8FC" w14:textId="35919C13" w:rsidR="003649DB" w:rsidRPr="003E3207" w:rsidRDefault="003649DB" w:rsidP="003649DB">
            <w:pPr>
              <w:jc w:val="center"/>
              <w:rPr>
                <w:rFonts w:ascii="Arial Narrow" w:hAnsi="Arial Narrow"/>
                <w:sz w:val="18"/>
              </w:rPr>
            </w:pPr>
            <w:r w:rsidRPr="003E3207">
              <w:rPr>
                <w:rFonts w:ascii="Arial Narrow" w:hAnsi="Arial Narrow"/>
                <w:sz w:val="18"/>
              </w:rPr>
              <w:t>N</w:t>
            </w:r>
          </w:p>
        </w:tc>
        <w:tc>
          <w:tcPr>
            <w:tcW w:w="720" w:type="dxa"/>
            <w:vAlign w:val="center"/>
          </w:tcPr>
          <w:p w14:paraId="7C59EDBF" w14:textId="2E1D6410"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2102AD0D" w14:textId="38948784"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7EB59E84" w14:textId="6FD366C0" w:rsidR="003649DB" w:rsidRPr="003E3207" w:rsidRDefault="0021362E" w:rsidP="003649DB">
            <w:pPr>
              <w:jc w:val="center"/>
              <w:rPr>
                <w:rFonts w:ascii="Arial Narrow" w:hAnsi="Arial Narrow"/>
                <w:sz w:val="18"/>
              </w:rPr>
            </w:pPr>
            <w:r w:rsidRPr="003E3207">
              <w:rPr>
                <w:rFonts w:ascii="Arial Narrow" w:hAnsi="Arial Narrow"/>
                <w:sz w:val="18"/>
              </w:rPr>
              <w:t>1 per 600 s.f. GFA</w:t>
            </w:r>
          </w:p>
        </w:tc>
      </w:tr>
      <w:tr w:rsidR="003649DB" w:rsidRPr="00475CF6" w14:paraId="00987EDB" w14:textId="77777777" w:rsidTr="008E270F">
        <w:tc>
          <w:tcPr>
            <w:tcW w:w="4050" w:type="dxa"/>
          </w:tcPr>
          <w:p w14:paraId="6EED02FD" w14:textId="351F944B" w:rsidR="003649DB" w:rsidRPr="003E3207" w:rsidRDefault="003649DB" w:rsidP="003649DB">
            <w:pPr>
              <w:rPr>
                <w:rFonts w:ascii="Arial Narrow" w:hAnsi="Arial Narrow"/>
                <w:sz w:val="18"/>
              </w:rPr>
            </w:pPr>
            <w:r w:rsidRPr="003E3207">
              <w:rPr>
                <w:rFonts w:ascii="Arial Narrow" w:hAnsi="Arial Narrow"/>
                <w:sz w:val="18"/>
              </w:rPr>
              <w:t>Food Service Establishment</w:t>
            </w:r>
          </w:p>
        </w:tc>
        <w:tc>
          <w:tcPr>
            <w:tcW w:w="720" w:type="dxa"/>
            <w:vAlign w:val="center"/>
          </w:tcPr>
          <w:p w14:paraId="1598974D" w14:textId="1788C3B6"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19F13453" w14:textId="74C8D503"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55711557" w14:textId="57A0C142"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6E4C857E" w14:textId="4D22F3D7"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08AA1947" w14:textId="50F16A67" w:rsidR="003649DB" w:rsidRPr="003E3207" w:rsidRDefault="003649DB" w:rsidP="003649DB">
            <w:pPr>
              <w:jc w:val="center"/>
              <w:rPr>
                <w:rFonts w:ascii="Arial Narrow" w:hAnsi="Arial Narrow"/>
                <w:sz w:val="18"/>
              </w:rPr>
            </w:pPr>
            <w:r w:rsidRPr="003E3207">
              <w:rPr>
                <w:rFonts w:ascii="Arial Narrow" w:hAnsi="Arial Narrow"/>
                <w:sz w:val="18"/>
              </w:rPr>
              <w:t>1 per 5 Seats</w:t>
            </w:r>
          </w:p>
        </w:tc>
      </w:tr>
      <w:tr w:rsidR="003649DB" w:rsidRPr="00475CF6" w14:paraId="386B7D86" w14:textId="77777777" w:rsidTr="008E270F">
        <w:tc>
          <w:tcPr>
            <w:tcW w:w="4050" w:type="dxa"/>
          </w:tcPr>
          <w:p w14:paraId="59EC50A7" w14:textId="588BCF74" w:rsidR="003649DB" w:rsidRPr="003E3207" w:rsidRDefault="003649DB" w:rsidP="003649DB">
            <w:pPr>
              <w:rPr>
                <w:rFonts w:ascii="Arial Narrow" w:hAnsi="Arial Narrow"/>
                <w:sz w:val="18"/>
              </w:rPr>
            </w:pPr>
            <w:r w:rsidRPr="003E3207">
              <w:rPr>
                <w:rFonts w:ascii="Arial Narrow" w:hAnsi="Arial Narrow"/>
                <w:sz w:val="18"/>
              </w:rPr>
              <w:t>Food Service Establishment, Formula Based</w:t>
            </w:r>
          </w:p>
        </w:tc>
        <w:tc>
          <w:tcPr>
            <w:tcW w:w="720" w:type="dxa"/>
            <w:vAlign w:val="center"/>
          </w:tcPr>
          <w:p w14:paraId="59DF0064" w14:textId="06A26D69"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5B1EE17B" w14:textId="204C0793"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4ABD0DC4" w14:textId="1FCB4F3F"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51C5E920" w14:textId="55ABEA3E"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1890" w:type="dxa"/>
          </w:tcPr>
          <w:p w14:paraId="308D510F" w14:textId="3F463BDE" w:rsidR="003649DB" w:rsidRPr="003E3207" w:rsidRDefault="003649DB" w:rsidP="003649DB">
            <w:pPr>
              <w:jc w:val="center"/>
              <w:rPr>
                <w:rFonts w:ascii="Arial Narrow" w:hAnsi="Arial Narrow"/>
                <w:sz w:val="18"/>
              </w:rPr>
            </w:pPr>
            <w:r w:rsidRPr="003E3207">
              <w:rPr>
                <w:rFonts w:ascii="Arial Narrow" w:hAnsi="Arial Narrow"/>
                <w:sz w:val="18"/>
              </w:rPr>
              <w:t>1 per 5 Seats</w:t>
            </w:r>
          </w:p>
        </w:tc>
      </w:tr>
      <w:tr w:rsidR="00BB250C" w:rsidRPr="00475CF6" w14:paraId="18CBDBEC" w14:textId="77777777" w:rsidTr="008E270F">
        <w:trPr>
          <w:ins w:id="132" w:author="Kristen Gagalis" w:date="2026-02-09T15:51:00Z"/>
        </w:trPr>
        <w:tc>
          <w:tcPr>
            <w:tcW w:w="4050" w:type="dxa"/>
          </w:tcPr>
          <w:p w14:paraId="1CBCA7C2" w14:textId="384A789E" w:rsidR="00BB250C" w:rsidRPr="003E3207" w:rsidRDefault="00BB250C" w:rsidP="00BB250C">
            <w:pPr>
              <w:rPr>
                <w:ins w:id="133" w:author="Kristen Gagalis" w:date="2026-02-09T15:51:00Z"/>
                <w:rFonts w:ascii="Arial Narrow" w:hAnsi="Arial Narrow"/>
                <w:sz w:val="18"/>
              </w:rPr>
            </w:pPr>
            <w:ins w:id="134" w:author="Kristen Gagalis" w:date="2026-02-09T15:52:00Z">
              <w:r>
                <w:rPr>
                  <w:rFonts w:ascii="Arial Narrow" w:hAnsi="Arial Narrow"/>
                  <w:sz w:val="18"/>
                </w:rPr>
                <w:t>Health and Wellness Services</w:t>
              </w:r>
            </w:ins>
          </w:p>
        </w:tc>
        <w:tc>
          <w:tcPr>
            <w:tcW w:w="720" w:type="dxa"/>
            <w:vAlign w:val="center"/>
          </w:tcPr>
          <w:p w14:paraId="0C7C875C" w14:textId="1C021640" w:rsidR="00BB250C" w:rsidRPr="003E3207" w:rsidRDefault="00BB250C" w:rsidP="00BB250C">
            <w:pPr>
              <w:jc w:val="center"/>
              <w:rPr>
                <w:ins w:id="135" w:author="Kristen Gagalis" w:date="2026-02-09T15:51:00Z"/>
                <w:rFonts w:ascii="Arial Narrow" w:hAnsi="Arial Narrow"/>
                <w:sz w:val="18"/>
              </w:rPr>
            </w:pPr>
            <w:ins w:id="136" w:author="Kristen Gagalis" w:date="2026-02-09T15:52:00Z">
              <w:r>
                <w:rPr>
                  <w:rFonts w:ascii="Arial Narrow" w:hAnsi="Arial Narrow"/>
                  <w:sz w:val="18"/>
                </w:rPr>
                <w:t>Y</w:t>
              </w:r>
            </w:ins>
          </w:p>
        </w:tc>
        <w:tc>
          <w:tcPr>
            <w:tcW w:w="720" w:type="dxa"/>
            <w:vAlign w:val="center"/>
          </w:tcPr>
          <w:p w14:paraId="20618BA5" w14:textId="171C485B" w:rsidR="00BB250C" w:rsidRPr="003E3207" w:rsidRDefault="00BB250C" w:rsidP="00BB250C">
            <w:pPr>
              <w:jc w:val="center"/>
              <w:rPr>
                <w:ins w:id="137" w:author="Kristen Gagalis" w:date="2026-02-09T15:51:00Z"/>
                <w:rFonts w:ascii="Arial Narrow" w:hAnsi="Arial Narrow"/>
                <w:sz w:val="18"/>
              </w:rPr>
            </w:pPr>
            <w:ins w:id="138" w:author="Kristen Gagalis" w:date="2026-02-09T15:52:00Z">
              <w:r>
                <w:rPr>
                  <w:rFonts w:ascii="Arial Narrow" w:hAnsi="Arial Narrow"/>
                  <w:sz w:val="18"/>
                </w:rPr>
                <w:t>Y</w:t>
              </w:r>
            </w:ins>
          </w:p>
        </w:tc>
        <w:tc>
          <w:tcPr>
            <w:tcW w:w="720" w:type="dxa"/>
            <w:vAlign w:val="center"/>
          </w:tcPr>
          <w:p w14:paraId="59370DC2" w14:textId="331079E4" w:rsidR="00BB250C" w:rsidRPr="003E3207" w:rsidRDefault="00BB250C" w:rsidP="00BB250C">
            <w:pPr>
              <w:jc w:val="center"/>
              <w:rPr>
                <w:ins w:id="139" w:author="Kristen Gagalis" w:date="2026-02-09T15:51:00Z"/>
                <w:rFonts w:ascii="Arial Narrow" w:hAnsi="Arial Narrow"/>
                <w:sz w:val="18"/>
              </w:rPr>
            </w:pPr>
            <w:ins w:id="140" w:author="Kristen Gagalis" w:date="2026-02-09T15:52:00Z">
              <w:r>
                <w:rPr>
                  <w:rFonts w:ascii="Arial Narrow" w:hAnsi="Arial Narrow"/>
                  <w:sz w:val="18"/>
                </w:rPr>
                <w:t>Y</w:t>
              </w:r>
            </w:ins>
          </w:p>
        </w:tc>
        <w:tc>
          <w:tcPr>
            <w:tcW w:w="720" w:type="dxa"/>
            <w:vAlign w:val="center"/>
          </w:tcPr>
          <w:p w14:paraId="3017BCFF" w14:textId="1A20E776" w:rsidR="00BB250C" w:rsidRPr="003E3207" w:rsidRDefault="00BB250C" w:rsidP="00BB250C">
            <w:pPr>
              <w:jc w:val="center"/>
              <w:rPr>
                <w:ins w:id="141" w:author="Kristen Gagalis" w:date="2026-02-09T15:51:00Z"/>
                <w:rFonts w:ascii="Arial Narrow" w:hAnsi="Arial Narrow"/>
                <w:sz w:val="18"/>
              </w:rPr>
            </w:pPr>
            <w:ins w:id="142" w:author="Kristen Gagalis" w:date="2026-02-09T15:52:00Z">
              <w:r>
                <w:rPr>
                  <w:rFonts w:ascii="Arial Narrow" w:hAnsi="Arial Narrow"/>
                  <w:sz w:val="18"/>
                </w:rPr>
                <w:t>Y</w:t>
              </w:r>
            </w:ins>
          </w:p>
        </w:tc>
        <w:tc>
          <w:tcPr>
            <w:tcW w:w="1890" w:type="dxa"/>
          </w:tcPr>
          <w:p w14:paraId="19BA3D3C" w14:textId="7B5C6637" w:rsidR="00BB250C" w:rsidRDefault="00BB250C" w:rsidP="00BB250C">
            <w:pPr>
              <w:jc w:val="center"/>
              <w:rPr>
                <w:ins w:id="143" w:author="Kristen Gagalis" w:date="2026-02-09T15:51:00Z"/>
                <w:rFonts w:ascii="Arial Narrow" w:hAnsi="Arial Narrow"/>
                <w:sz w:val="18"/>
              </w:rPr>
            </w:pPr>
            <w:ins w:id="144" w:author="Kristen Gagalis" w:date="2026-02-09T15:52:00Z">
              <w:r>
                <w:rPr>
                  <w:rFonts w:ascii="Arial Narrow" w:hAnsi="Arial Narrow"/>
                  <w:sz w:val="18"/>
                </w:rPr>
                <w:t>1 per 600 s.f. GFA</w:t>
              </w:r>
            </w:ins>
          </w:p>
        </w:tc>
      </w:tr>
      <w:tr w:rsidR="003649DB" w:rsidRPr="00475CF6" w14:paraId="2C0D1C18" w14:textId="77777777" w:rsidTr="008E270F">
        <w:tc>
          <w:tcPr>
            <w:tcW w:w="4050" w:type="dxa"/>
          </w:tcPr>
          <w:p w14:paraId="5A08FF79" w14:textId="5080AD46" w:rsidR="003649DB" w:rsidRPr="003E3207" w:rsidRDefault="003649DB" w:rsidP="003649DB">
            <w:pPr>
              <w:rPr>
                <w:rFonts w:ascii="Arial Narrow" w:hAnsi="Arial Narrow"/>
                <w:sz w:val="18"/>
              </w:rPr>
            </w:pPr>
            <w:r w:rsidRPr="003E3207">
              <w:rPr>
                <w:rFonts w:ascii="Arial Narrow" w:hAnsi="Arial Narrow"/>
                <w:sz w:val="18"/>
              </w:rPr>
              <w:t>Home Occupation</w:t>
            </w:r>
          </w:p>
        </w:tc>
        <w:tc>
          <w:tcPr>
            <w:tcW w:w="720" w:type="dxa"/>
            <w:vAlign w:val="center"/>
          </w:tcPr>
          <w:p w14:paraId="263DA29F" w14:textId="5F8F0B83" w:rsidR="003649DB" w:rsidRPr="003E3207" w:rsidRDefault="003649DB" w:rsidP="003649DB">
            <w:pPr>
              <w:jc w:val="center"/>
              <w:rPr>
                <w:rFonts w:ascii="Arial Narrow" w:hAnsi="Arial Narrow"/>
                <w:sz w:val="18"/>
              </w:rPr>
            </w:pPr>
            <w:r w:rsidRPr="003E3207">
              <w:rPr>
                <w:rFonts w:ascii="Arial Narrow" w:hAnsi="Arial Narrow"/>
                <w:sz w:val="18"/>
              </w:rPr>
              <w:t>A-SP</w:t>
            </w:r>
          </w:p>
        </w:tc>
        <w:tc>
          <w:tcPr>
            <w:tcW w:w="720" w:type="dxa"/>
            <w:vAlign w:val="center"/>
          </w:tcPr>
          <w:p w14:paraId="25946330" w14:textId="0DB98D9D" w:rsidR="003649DB" w:rsidRPr="003E3207" w:rsidRDefault="003649DB" w:rsidP="003649DB">
            <w:pPr>
              <w:jc w:val="center"/>
              <w:rPr>
                <w:rFonts w:ascii="Arial Narrow" w:hAnsi="Arial Narrow"/>
                <w:sz w:val="18"/>
              </w:rPr>
            </w:pPr>
            <w:r w:rsidRPr="003E3207">
              <w:rPr>
                <w:rFonts w:ascii="Arial Narrow" w:hAnsi="Arial Narrow"/>
                <w:sz w:val="18"/>
              </w:rPr>
              <w:t>A-SP</w:t>
            </w:r>
          </w:p>
        </w:tc>
        <w:tc>
          <w:tcPr>
            <w:tcW w:w="720" w:type="dxa"/>
            <w:vAlign w:val="center"/>
          </w:tcPr>
          <w:p w14:paraId="48ADEF78" w14:textId="227A7E87" w:rsidR="003649DB" w:rsidRPr="003E3207" w:rsidRDefault="003649DB" w:rsidP="003649DB">
            <w:pPr>
              <w:jc w:val="center"/>
              <w:rPr>
                <w:rFonts w:ascii="Arial Narrow" w:hAnsi="Arial Narrow"/>
                <w:sz w:val="18"/>
              </w:rPr>
            </w:pPr>
            <w:r w:rsidRPr="003E3207">
              <w:rPr>
                <w:rFonts w:ascii="Arial Narrow" w:hAnsi="Arial Narrow"/>
                <w:sz w:val="18"/>
              </w:rPr>
              <w:t>A-SP</w:t>
            </w:r>
          </w:p>
        </w:tc>
        <w:tc>
          <w:tcPr>
            <w:tcW w:w="720" w:type="dxa"/>
            <w:vAlign w:val="center"/>
          </w:tcPr>
          <w:p w14:paraId="53C8AFED" w14:textId="5054C740" w:rsidR="003649DB" w:rsidRPr="003E3207" w:rsidRDefault="003649DB" w:rsidP="003649DB">
            <w:pPr>
              <w:jc w:val="center"/>
              <w:rPr>
                <w:rFonts w:ascii="Arial Narrow" w:hAnsi="Arial Narrow"/>
                <w:sz w:val="18"/>
              </w:rPr>
            </w:pPr>
            <w:r w:rsidRPr="003E3207">
              <w:rPr>
                <w:rFonts w:ascii="Arial Narrow" w:hAnsi="Arial Narrow"/>
                <w:sz w:val="18"/>
              </w:rPr>
              <w:t>A-SP</w:t>
            </w:r>
          </w:p>
        </w:tc>
        <w:tc>
          <w:tcPr>
            <w:tcW w:w="1890" w:type="dxa"/>
          </w:tcPr>
          <w:p w14:paraId="5511EF10" w14:textId="73843DFA" w:rsidR="003649DB" w:rsidRPr="003E3207" w:rsidRDefault="0021362E" w:rsidP="003649DB">
            <w:pPr>
              <w:jc w:val="center"/>
              <w:rPr>
                <w:rFonts w:ascii="Arial Narrow" w:hAnsi="Arial Narrow"/>
                <w:sz w:val="18"/>
              </w:rPr>
            </w:pPr>
            <w:r>
              <w:rPr>
                <w:rFonts w:ascii="Arial Narrow" w:hAnsi="Arial Narrow"/>
                <w:sz w:val="18"/>
              </w:rPr>
              <w:t>0 min.</w:t>
            </w:r>
            <w:r w:rsidR="000B6534">
              <w:rPr>
                <w:rFonts w:ascii="Arial Narrow" w:hAnsi="Arial Narrow"/>
                <w:sz w:val="18"/>
              </w:rPr>
              <w:t xml:space="preserve"> and </w:t>
            </w:r>
            <w:r>
              <w:rPr>
                <w:rFonts w:ascii="Arial Narrow" w:hAnsi="Arial Narrow"/>
                <w:sz w:val="18"/>
              </w:rPr>
              <w:t>max.</w:t>
            </w:r>
          </w:p>
        </w:tc>
      </w:tr>
      <w:tr w:rsidR="003649DB" w:rsidRPr="00475CF6" w14:paraId="0F0117E3" w14:textId="77777777" w:rsidTr="008E270F">
        <w:tc>
          <w:tcPr>
            <w:tcW w:w="4050" w:type="dxa"/>
          </w:tcPr>
          <w:p w14:paraId="419D1AD6" w14:textId="2D3EABD7" w:rsidR="003649DB" w:rsidRPr="003E3207" w:rsidRDefault="003649DB" w:rsidP="003649DB">
            <w:pPr>
              <w:rPr>
                <w:rFonts w:ascii="Arial Narrow" w:hAnsi="Arial Narrow"/>
                <w:sz w:val="18"/>
              </w:rPr>
            </w:pPr>
            <w:r w:rsidRPr="003E3207">
              <w:rPr>
                <w:rFonts w:ascii="Arial Narrow" w:hAnsi="Arial Narrow"/>
                <w:sz w:val="18"/>
              </w:rPr>
              <w:t>Job Printing, Retail Scale</w:t>
            </w:r>
          </w:p>
        </w:tc>
        <w:tc>
          <w:tcPr>
            <w:tcW w:w="720" w:type="dxa"/>
            <w:vAlign w:val="center"/>
          </w:tcPr>
          <w:p w14:paraId="431B69A5" w14:textId="58532627"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0DB0B9FC" w14:textId="08EB9836"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4FDBA042" w14:textId="513B14A0"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379FE828" w14:textId="62932320"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1890" w:type="dxa"/>
          </w:tcPr>
          <w:p w14:paraId="0C9A1AC1" w14:textId="41B77D22" w:rsidR="003649DB" w:rsidRPr="003E3207" w:rsidRDefault="003649DB" w:rsidP="003649DB">
            <w:pPr>
              <w:jc w:val="center"/>
              <w:rPr>
                <w:rFonts w:ascii="Arial Narrow" w:hAnsi="Arial Narrow"/>
                <w:sz w:val="18"/>
              </w:rPr>
            </w:pPr>
            <w:r w:rsidRPr="003E3207">
              <w:rPr>
                <w:rFonts w:ascii="Arial Narrow" w:hAnsi="Arial Narrow"/>
                <w:sz w:val="18"/>
              </w:rPr>
              <w:t>1 per 1,200 s.f. GFA</w:t>
            </w:r>
          </w:p>
        </w:tc>
      </w:tr>
      <w:tr w:rsidR="003649DB" w:rsidRPr="00475CF6" w:rsidDel="00383F6E" w14:paraId="67F9C7EF" w14:textId="7BF98EAA" w:rsidTr="008E270F">
        <w:trPr>
          <w:del w:id="145" w:author="Kristen Gagalis" w:date="2026-02-09T15:52:00Z"/>
        </w:trPr>
        <w:tc>
          <w:tcPr>
            <w:tcW w:w="4050" w:type="dxa"/>
          </w:tcPr>
          <w:p w14:paraId="6BEE71D8" w14:textId="2CC6F34F" w:rsidR="003649DB" w:rsidRPr="003E3207" w:rsidDel="00383F6E" w:rsidRDefault="003649DB" w:rsidP="003649DB">
            <w:pPr>
              <w:rPr>
                <w:del w:id="146" w:author="Kristen Gagalis" w:date="2026-02-09T15:52:00Z"/>
                <w:rFonts w:ascii="Arial Narrow" w:hAnsi="Arial Narrow"/>
                <w:sz w:val="18"/>
              </w:rPr>
            </w:pPr>
            <w:del w:id="147" w:author="Kristen Gagalis" w:date="2026-02-09T15:52:00Z">
              <w:r w:rsidDel="00BB250C">
                <w:rPr>
                  <w:rFonts w:ascii="Arial Narrow" w:hAnsi="Arial Narrow"/>
                  <w:sz w:val="18"/>
                </w:rPr>
                <w:delText>Health and Wellness Services</w:delText>
              </w:r>
            </w:del>
          </w:p>
        </w:tc>
        <w:tc>
          <w:tcPr>
            <w:tcW w:w="720" w:type="dxa"/>
            <w:vAlign w:val="center"/>
          </w:tcPr>
          <w:p w14:paraId="359267B3" w14:textId="6770E9D3" w:rsidR="003649DB" w:rsidRPr="003E3207" w:rsidDel="00383F6E" w:rsidRDefault="003649DB" w:rsidP="003649DB">
            <w:pPr>
              <w:jc w:val="center"/>
              <w:rPr>
                <w:del w:id="148" w:author="Kristen Gagalis" w:date="2026-02-09T15:52:00Z"/>
                <w:rFonts w:ascii="Arial Narrow" w:hAnsi="Arial Narrow"/>
                <w:sz w:val="18"/>
              </w:rPr>
            </w:pPr>
            <w:del w:id="149" w:author="Kristen Gagalis" w:date="2026-02-09T15:52:00Z">
              <w:r w:rsidDel="00BB250C">
                <w:rPr>
                  <w:rFonts w:ascii="Arial Narrow" w:hAnsi="Arial Narrow"/>
                  <w:sz w:val="18"/>
                </w:rPr>
                <w:delText>Y</w:delText>
              </w:r>
            </w:del>
          </w:p>
        </w:tc>
        <w:tc>
          <w:tcPr>
            <w:tcW w:w="720" w:type="dxa"/>
            <w:vAlign w:val="center"/>
          </w:tcPr>
          <w:p w14:paraId="4CA11E29" w14:textId="71C73278" w:rsidR="003649DB" w:rsidRPr="003E3207" w:rsidDel="00383F6E" w:rsidRDefault="003649DB" w:rsidP="003649DB">
            <w:pPr>
              <w:jc w:val="center"/>
              <w:rPr>
                <w:del w:id="150" w:author="Kristen Gagalis" w:date="2026-02-09T15:52:00Z"/>
                <w:rFonts w:ascii="Arial Narrow" w:hAnsi="Arial Narrow"/>
                <w:sz w:val="18"/>
              </w:rPr>
            </w:pPr>
            <w:del w:id="151" w:author="Kristen Gagalis" w:date="2026-02-09T15:52:00Z">
              <w:r w:rsidDel="00BB250C">
                <w:rPr>
                  <w:rFonts w:ascii="Arial Narrow" w:hAnsi="Arial Narrow"/>
                  <w:sz w:val="18"/>
                </w:rPr>
                <w:delText>Y</w:delText>
              </w:r>
            </w:del>
          </w:p>
        </w:tc>
        <w:tc>
          <w:tcPr>
            <w:tcW w:w="720" w:type="dxa"/>
            <w:vAlign w:val="center"/>
          </w:tcPr>
          <w:p w14:paraId="5C0EE675" w14:textId="01E8183D" w:rsidR="003649DB" w:rsidRPr="003E3207" w:rsidDel="00383F6E" w:rsidRDefault="003649DB" w:rsidP="003649DB">
            <w:pPr>
              <w:jc w:val="center"/>
              <w:rPr>
                <w:del w:id="152" w:author="Kristen Gagalis" w:date="2026-02-09T15:52:00Z"/>
                <w:rFonts w:ascii="Arial Narrow" w:hAnsi="Arial Narrow"/>
                <w:sz w:val="18"/>
              </w:rPr>
            </w:pPr>
            <w:del w:id="153" w:author="Kristen Gagalis" w:date="2026-02-09T15:52:00Z">
              <w:r w:rsidDel="00BB250C">
                <w:rPr>
                  <w:rFonts w:ascii="Arial Narrow" w:hAnsi="Arial Narrow"/>
                  <w:sz w:val="18"/>
                </w:rPr>
                <w:delText>Y</w:delText>
              </w:r>
            </w:del>
          </w:p>
        </w:tc>
        <w:tc>
          <w:tcPr>
            <w:tcW w:w="720" w:type="dxa"/>
            <w:vAlign w:val="center"/>
          </w:tcPr>
          <w:p w14:paraId="42ABEEFF" w14:textId="3FF68C57" w:rsidR="003649DB" w:rsidRPr="003E3207" w:rsidDel="00383F6E" w:rsidRDefault="003649DB" w:rsidP="003649DB">
            <w:pPr>
              <w:jc w:val="center"/>
              <w:rPr>
                <w:del w:id="154" w:author="Kristen Gagalis" w:date="2026-02-09T15:52:00Z"/>
                <w:rFonts w:ascii="Arial Narrow" w:hAnsi="Arial Narrow"/>
                <w:sz w:val="18"/>
              </w:rPr>
            </w:pPr>
            <w:del w:id="155" w:author="Kristen Gagalis" w:date="2026-02-09T15:52:00Z">
              <w:r w:rsidDel="00BB250C">
                <w:rPr>
                  <w:rFonts w:ascii="Arial Narrow" w:hAnsi="Arial Narrow"/>
                  <w:sz w:val="18"/>
                </w:rPr>
                <w:delText>Y</w:delText>
              </w:r>
            </w:del>
          </w:p>
        </w:tc>
        <w:tc>
          <w:tcPr>
            <w:tcW w:w="1890" w:type="dxa"/>
          </w:tcPr>
          <w:p w14:paraId="58FC73F8" w14:textId="7072B794" w:rsidR="003649DB" w:rsidRPr="003E3207" w:rsidDel="00383F6E" w:rsidRDefault="003649DB" w:rsidP="003649DB">
            <w:pPr>
              <w:jc w:val="center"/>
              <w:rPr>
                <w:del w:id="156" w:author="Kristen Gagalis" w:date="2026-02-09T15:52:00Z"/>
                <w:rFonts w:ascii="Arial Narrow" w:hAnsi="Arial Narrow"/>
                <w:sz w:val="18"/>
              </w:rPr>
            </w:pPr>
            <w:del w:id="157" w:author="Kristen Gagalis" w:date="2026-02-09T15:52:00Z">
              <w:r w:rsidDel="00BB250C">
                <w:rPr>
                  <w:rFonts w:ascii="Arial Narrow" w:hAnsi="Arial Narrow"/>
                  <w:sz w:val="18"/>
                </w:rPr>
                <w:delText>1 per 600 s.f. GFA</w:delText>
              </w:r>
            </w:del>
          </w:p>
        </w:tc>
      </w:tr>
      <w:tr w:rsidR="003649DB" w:rsidRPr="00475CF6" w14:paraId="21E907A8" w14:textId="77777777" w:rsidTr="008E270F">
        <w:tc>
          <w:tcPr>
            <w:tcW w:w="4050" w:type="dxa"/>
          </w:tcPr>
          <w:p w14:paraId="01BB6676" w14:textId="24446ECF" w:rsidR="003649DB" w:rsidRPr="003E3207" w:rsidRDefault="003649DB" w:rsidP="003649DB">
            <w:pPr>
              <w:rPr>
                <w:rFonts w:ascii="Arial Narrow" w:hAnsi="Arial Narrow"/>
                <w:sz w:val="18"/>
              </w:rPr>
            </w:pPr>
            <w:r w:rsidRPr="003E3207">
              <w:rPr>
                <w:rFonts w:ascii="Arial Narrow" w:hAnsi="Arial Narrow"/>
                <w:sz w:val="18"/>
              </w:rPr>
              <w:t>Mixed-Use</w:t>
            </w:r>
          </w:p>
        </w:tc>
        <w:tc>
          <w:tcPr>
            <w:tcW w:w="720" w:type="dxa"/>
            <w:vAlign w:val="center"/>
          </w:tcPr>
          <w:p w14:paraId="0D5667CE" w14:textId="705BBFFB"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46D90063" w14:textId="0AE0F6A6"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0DF0A96E" w14:textId="7362F885"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64A0927D" w14:textId="36E50BB1"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7F20A1B8" w14:textId="3DE749ED" w:rsidR="003649DB" w:rsidRPr="003E3207" w:rsidRDefault="000B6534" w:rsidP="003649DB">
            <w:pPr>
              <w:jc w:val="center"/>
              <w:rPr>
                <w:rFonts w:ascii="Arial Narrow" w:hAnsi="Arial Narrow"/>
                <w:sz w:val="18"/>
              </w:rPr>
            </w:pPr>
            <w:r>
              <w:rPr>
                <w:rFonts w:ascii="Arial Narrow" w:hAnsi="Arial Narrow"/>
                <w:sz w:val="18"/>
              </w:rPr>
              <w:t xml:space="preserve">Sum of requirements associated with each </w:t>
            </w:r>
            <w:r w:rsidR="00C66C5A">
              <w:rPr>
                <w:rFonts w:ascii="Arial Narrow" w:hAnsi="Arial Narrow"/>
                <w:sz w:val="18"/>
              </w:rPr>
              <w:t>u</w:t>
            </w:r>
            <w:r w:rsidR="003649DB" w:rsidRPr="003E3207">
              <w:rPr>
                <w:rFonts w:ascii="Arial Narrow" w:hAnsi="Arial Narrow"/>
                <w:sz w:val="18"/>
              </w:rPr>
              <w:t>se</w:t>
            </w:r>
          </w:p>
        </w:tc>
      </w:tr>
      <w:tr w:rsidR="003649DB" w:rsidRPr="00475CF6" w14:paraId="1966A53C" w14:textId="77777777" w:rsidTr="008E270F">
        <w:tc>
          <w:tcPr>
            <w:tcW w:w="4050" w:type="dxa"/>
          </w:tcPr>
          <w:p w14:paraId="27879B5D" w14:textId="34AC66C2" w:rsidR="003649DB" w:rsidRPr="003E3207" w:rsidRDefault="003649DB" w:rsidP="003649DB">
            <w:pPr>
              <w:rPr>
                <w:rFonts w:ascii="Arial Narrow" w:hAnsi="Arial Narrow"/>
                <w:sz w:val="18"/>
              </w:rPr>
            </w:pPr>
            <w:r w:rsidRPr="003E3207">
              <w:rPr>
                <w:rFonts w:ascii="Arial Narrow" w:hAnsi="Arial Narrow"/>
                <w:sz w:val="18"/>
              </w:rPr>
              <w:t>Office, General</w:t>
            </w:r>
          </w:p>
        </w:tc>
        <w:tc>
          <w:tcPr>
            <w:tcW w:w="720" w:type="dxa"/>
            <w:vAlign w:val="center"/>
          </w:tcPr>
          <w:p w14:paraId="185FF6E9" w14:textId="54EEE230"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348FFDFF" w14:textId="6B6830BD"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130FDFB4" w14:textId="1722B2AE"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6305BB7A" w14:textId="292D85F8"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6DF63546" w14:textId="52793CE1" w:rsidR="003649DB" w:rsidRPr="003E3207" w:rsidRDefault="003649DB" w:rsidP="003649DB">
            <w:pPr>
              <w:jc w:val="center"/>
              <w:rPr>
                <w:rFonts w:ascii="Arial Narrow" w:hAnsi="Arial Narrow"/>
                <w:sz w:val="18"/>
              </w:rPr>
            </w:pPr>
            <w:r w:rsidRPr="003E3207">
              <w:rPr>
                <w:rFonts w:ascii="Arial Narrow" w:hAnsi="Arial Narrow"/>
                <w:sz w:val="18"/>
              </w:rPr>
              <w:t>1 per 600 s.f. GFA</w:t>
            </w:r>
          </w:p>
        </w:tc>
      </w:tr>
      <w:tr w:rsidR="003649DB" w:rsidRPr="00475CF6" w14:paraId="4905C329" w14:textId="77777777" w:rsidTr="008E270F">
        <w:tc>
          <w:tcPr>
            <w:tcW w:w="4050" w:type="dxa"/>
          </w:tcPr>
          <w:p w14:paraId="73028BDA" w14:textId="10217003" w:rsidR="003649DB" w:rsidRPr="003E3207" w:rsidRDefault="003649DB" w:rsidP="003649DB">
            <w:pPr>
              <w:rPr>
                <w:rFonts w:ascii="Arial Narrow" w:hAnsi="Arial Narrow"/>
                <w:sz w:val="18"/>
              </w:rPr>
            </w:pPr>
            <w:r w:rsidRPr="003E3207">
              <w:rPr>
                <w:rFonts w:ascii="Arial Narrow" w:hAnsi="Arial Narrow"/>
                <w:sz w:val="18"/>
              </w:rPr>
              <w:t>Open Air Business</w:t>
            </w:r>
          </w:p>
        </w:tc>
        <w:tc>
          <w:tcPr>
            <w:tcW w:w="720" w:type="dxa"/>
            <w:vAlign w:val="center"/>
          </w:tcPr>
          <w:p w14:paraId="43BC326A" w14:textId="6DD2E89F"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25E6EF0A" w14:textId="4F330B2E"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276D2701" w14:textId="7440C172"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217E1912" w14:textId="734A152B"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1890" w:type="dxa"/>
          </w:tcPr>
          <w:p w14:paraId="7D949ADB" w14:textId="7C1AFC0B" w:rsidR="003649DB" w:rsidRPr="003E3207" w:rsidRDefault="003649DB" w:rsidP="003649DB">
            <w:pPr>
              <w:jc w:val="center"/>
              <w:rPr>
                <w:rFonts w:ascii="Arial Narrow" w:hAnsi="Arial Narrow"/>
                <w:sz w:val="18"/>
              </w:rPr>
            </w:pPr>
            <w:r w:rsidRPr="003E3207">
              <w:rPr>
                <w:rFonts w:ascii="Arial Narrow" w:hAnsi="Arial Narrow"/>
                <w:sz w:val="18"/>
              </w:rPr>
              <w:t>1 per 350 s.f. GFA</w:t>
            </w:r>
          </w:p>
        </w:tc>
      </w:tr>
      <w:tr w:rsidR="003649DB" w:rsidRPr="00475CF6" w14:paraId="040D449F" w14:textId="77777777" w:rsidTr="00893F81">
        <w:tc>
          <w:tcPr>
            <w:tcW w:w="4050" w:type="dxa"/>
          </w:tcPr>
          <w:p w14:paraId="6B2E50C7" w14:textId="7D69A78A" w:rsidR="003649DB" w:rsidRPr="003E3207" w:rsidRDefault="003649DB" w:rsidP="003649DB">
            <w:pPr>
              <w:rPr>
                <w:rFonts w:ascii="Arial Narrow" w:hAnsi="Arial Narrow"/>
                <w:sz w:val="18"/>
              </w:rPr>
            </w:pPr>
            <w:r w:rsidRPr="003E3207">
              <w:rPr>
                <w:rFonts w:ascii="Arial Narrow" w:hAnsi="Arial Narrow"/>
                <w:sz w:val="18"/>
              </w:rPr>
              <w:t>Parking Structure</w:t>
            </w:r>
          </w:p>
        </w:tc>
        <w:tc>
          <w:tcPr>
            <w:tcW w:w="720" w:type="dxa"/>
            <w:vAlign w:val="center"/>
          </w:tcPr>
          <w:p w14:paraId="6ADDD84E" w14:textId="7ACE3CB9" w:rsidR="003649DB" w:rsidRPr="003E3207" w:rsidRDefault="003649DB" w:rsidP="003649DB">
            <w:pPr>
              <w:jc w:val="center"/>
              <w:rPr>
                <w:rFonts w:ascii="Arial Narrow" w:hAnsi="Arial Narrow"/>
                <w:sz w:val="18"/>
              </w:rPr>
            </w:pPr>
            <w:r w:rsidRPr="003E3207">
              <w:rPr>
                <w:rFonts w:ascii="Arial Narrow" w:hAnsi="Arial Narrow"/>
                <w:sz w:val="18"/>
              </w:rPr>
              <w:t>A</w:t>
            </w:r>
          </w:p>
        </w:tc>
        <w:tc>
          <w:tcPr>
            <w:tcW w:w="720" w:type="dxa"/>
            <w:vAlign w:val="center"/>
          </w:tcPr>
          <w:p w14:paraId="5BC00578" w14:textId="54FC7DD7" w:rsidR="003649DB" w:rsidRPr="003E3207" w:rsidRDefault="003649DB" w:rsidP="003649DB">
            <w:pPr>
              <w:jc w:val="center"/>
              <w:rPr>
                <w:rFonts w:ascii="Arial Narrow" w:hAnsi="Arial Narrow"/>
                <w:sz w:val="18"/>
              </w:rPr>
            </w:pPr>
            <w:r w:rsidRPr="003E3207">
              <w:rPr>
                <w:rFonts w:ascii="Arial Narrow" w:hAnsi="Arial Narrow"/>
                <w:sz w:val="18"/>
              </w:rPr>
              <w:t>A</w:t>
            </w:r>
          </w:p>
        </w:tc>
        <w:tc>
          <w:tcPr>
            <w:tcW w:w="720" w:type="dxa"/>
            <w:vAlign w:val="center"/>
          </w:tcPr>
          <w:p w14:paraId="709EC467" w14:textId="75748C06" w:rsidR="003649DB" w:rsidRPr="003E3207" w:rsidRDefault="003649DB" w:rsidP="003649DB">
            <w:pPr>
              <w:jc w:val="center"/>
              <w:rPr>
                <w:rFonts w:ascii="Arial Narrow" w:hAnsi="Arial Narrow"/>
                <w:sz w:val="18"/>
              </w:rPr>
            </w:pPr>
            <w:r w:rsidRPr="003E3207">
              <w:rPr>
                <w:rFonts w:ascii="Arial Narrow" w:hAnsi="Arial Narrow"/>
                <w:sz w:val="18"/>
              </w:rPr>
              <w:t>A</w:t>
            </w:r>
          </w:p>
        </w:tc>
        <w:tc>
          <w:tcPr>
            <w:tcW w:w="720" w:type="dxa"/>
            <w:vAlign w:val="center"/>
          </w:tcPr>
          <w:p w14:paraId="15E18E45" w14:textId="132CCA1A" w:rsidR="003649DB" w:rsidRPr="003E3207" w:rsidRDefault="003649DB" w:rsidP="003649DB">
            <w:pPr>
              <w:jc w:val="center"/>
              <w:rPr>
                <w:rFonts w:ascii="Arial Narrow" w:hAnsi="Arial Narrow"/>
                <w:sz w:val="18"/>
              </w:rPr>
            </w:pPr>
            <w:r w:rsidRPr="003E3207">
              <w:rPr>
                <w:rFonts w:ascii="Arial Narrow" w:hAnsi="Arial Narrow"/>
                <w:sz w:val="18"/>
              </w:rPr>
              <w:t>A</w:t>
            </w:r>
          </w:p>
        </w:tc>
        <w:tc>
          <w:tcPr>
            <w:tcW w:w="1890" w:type="dxa"/>
          </w:tcPr>
          <w:p w14:paraId="091BA172" w14:textId="6CF2184B" w:rsidR="003649DB" w:rsidRPr="003E3207" w:rsidRDefault="00887BE9" w:rsidP="003649DB">
            <w:pPr>
              <w:jc w:val="center"/>
              <w:rPr>
                <w:rFonts w:ascii="Arial Narrow" w:hAnsi="Arial Narrow"/>
                <w:sz w:val="18"/>
              </w:rPr>
            </w:pPr>
            <w:r>
              <w:rPr>
                <w:rFonts w:ascii="Arial Narrow" w:hAnsi="Arial Narrow"/>
                <w:sz w:val="18"/>
              </w:rPr>
              <w:t>N/A</w:t>
            </w:r>
          </w:p>
        </w:tc>
      </w:tr>
      <w:tr w:rsidR="00C1586A" w:rsidRPr="00475CF6" w:rsidDel="00383F6E" w14:paraId="7FDC8BE1" w14:textId="79613EA2" w:rsidTr="008E270F">
        <w:trPr>
          <w:del w:id="158" w:author="Kristen Gagalis" w:date="2026-02-09T15:53:00Z"/>
        </w:trPr>
        <w:tc>
          <w:tcPr>
            <w:tcW w:w="4050" w:type="dxa"/>
          </w:tcPr>
          <w:p w14:paraId="00373D09" w14:textId="4252FA82" w:rsidR="00C1586A" w:rsidRPr="003E3207" w:rsidDel="00383F6E" w:rsidRDefault="00C1586A" w:rsidP="003649DB">
            <w:pPr>
              <w:rPr>
                <w:del w:id="159" w:author="Kristen Gagalis" w:date="2026-02-09T15:53:00Z"/>
                <w:rFonts w:ascii="Arial Narrow" w:hAnsi="Arial Narrow"/>
                <w:sz w:val="18"/>
              </w:rPr>
            </w:pPr>
            <w:del w:id="160" w:author="Kristen Gagalis" w:date="2026-02-09T15:52:00Z">
              <w:r w:rsidDel="00383F6E">
                <w:rPr>
                  <w:rFonts w:ascii="Arial Narrow" w:hAnsi="Arial Narrow"/>
                  <w:sz w:val="18"/>
                </w:rPr>
                <w:delText>Surface Parking Lot</w:delText>
              </w:r>
            </w:del>
          </w:p>
        </w:tc>
        <w:tc>
          <w:tcPr>
            <w:tcW w:w="720" w:type="dxa"/>
            <w:vAlign w:val="center"/>
          </w:tcPr>
          <w:p w14:paraId="622D2F26" w14:textId="046123D9" w:rsidR="00C1586A" w:rsidRPr="003E3207" w:rsidDel="00383F6E" w:rsidRDefault="00F825A1" w:rsidP="003649DB">
            <w:pPr>
              <w:jc w:val="center"/>
              <w:rPr>
                <w:del w:id="161" w:author="Kristen Gagalis" w:date="2026-02-09T15:53:00Z"/>
                <w:rFonts w:ascii="Arial Narrow" w:hAnsi="Arial Narrow"/>
                <w:sz w:val="18"/>
              </w:rPr>
            </w:pPr>
            <w:del w:id="162" w:author="Kristen Gagalis" w:date="2026-02-09T15:52:00Z">
              <w:r w:rsidDel="00383F6E">
                <w:rPr>
                  <w:rFonts w:ascii="Arial Narrow" w:hAnsi="Arial Narrow"/>
                  <w:sz w:val="18"/>
                </w:rPr>
                <w:delText>A / SP</w:delText>
              </w:r>
            </w:del>
          </w:p>
        </w:tc>
        <w:tc>
          <w:tcPr>
            <w:tcW w:w="720" w:type="dxa"/>
            <w:vAlign w:val="center"/>
          </w:tcPr>
          <w:p w14:paraId="7A76BD70" w14:textId="1DA8EE69" w:rsidR="00C1586A" w:rsidRPr="003E3207" w:rsidDel="00383F6E" w:rsidRDefault="00F825A1" w:rsidP="003649DB">
            <w:pPr>
              <w:jc w:val="center"/>
              <w:rPr>
                <w:del w:id="163" w:author="Kristen Gagalis" w:date="2026-02-09T15:53:00Z"/>
                <w:rFonts w:ascii="Arial Narrow" w:hAnsi="Arial Narrow"/>
                <w:sz w:val="18"/>
              </w:rPr>
            </w:pPr>
            <w:del w:id="164" w:author="Kristen Gagalis" w:date="2026-02-09T15:52:00Z">
              <w:r w:rsidDel="00383F6E">
                <w:rPr>
                  <w:rFonts w:ascii="Arial Narrow" w:hAnsi="Arial Narrow"/>
                  <w:sz w:val="18"/>
                </w:rPr>
                <w:delText>A / SP</w:delText>
              </w:r>
            </w:del>
          </w:p>
        </w:tc>
        <w:tc>
          <w:tcPr>
            <w:tcW w:w="720" w:type="dxa"/>
            <w:vAlign w:val="center"/>
          </w:tcPr>
          <w:p w14:paraId="384E6AD9" w14:textId="74CEFCEC" w:rsidR="00C1586A" w:rsidRPr="003E3207" w:rsidDel="00383F6E" w:rsidRDefault="00F825A1" w:rsidP="003649DB">
            <w:pPr>
              <w:jc w:val="center"/>
              <w:rPr>
                <w:del w:id="165" w:author="Kristen Gagalis" w:date="2026-02-09T15:53:00Z"/>
                <w:rFonts w:ascii="Arial Narrow" w:hAnsi="Arial Narrow"/>
                <w:sz w:val="18"/>
              </w:rPr>
            </w:pPr>
            <w:del w:id="166" w:author="Kristen Gagalis" w:date="2026-02-09T15:52:00Z">
              <w:r w:rsidDel="00383F6E">
                <w:rPr>
                  <w:rFonts w:ascii="Arial Narrow" w:hAnsi="Arial Narrow"/>
                  <w:sz w:val="18"/>
                </w:rPr>
                <w:delText>A / SP</w:delText>
              </w:r>
            </w:del>
          </w:p>
        </w:tc>
        <w:tc>
          <w:tcPr>
            <w:tcW w:w="720" w:type="dxa"/>
            <w:vAlign w:val="center"/>
          </w:tcPr>
          <w:p w14:paraId="3365D5BC" w14:textId="43C9CE37" w:rsidR="00C1586A" w:rsidRPr="003E3207" w:rsidDel="00383F6E" w:rsidRDefault="00F825A1" w:rsidP="003649DB">
            <w:pPr>
              <w:jc w:val="center"/>
              <w:rPr>
                <w:del w:id="167" w:author="Kristen Gagalis" w:date="2026-02-09T15:53:00Z"/>
                <w:rFonts w:ascii="Arial Narrow" w:hAnsi="Arial Narrow"/>
                <w:sz w:val="18"/>
              </w:rPr>
            </w:pPr>
            <w:del w:id="168" w:author="Kristen Gagalis" w:date="2026-02-09T15:52:00Z">
              <w:r w:rsidDel="00383F6E">
                <w:rPr>
                  <w:rFonts w:ascii="Arial Narrow" w:hAnsi="Arial Narrow"/>
                  <w:sz w:val="18"/>
                </w:rPr>
                <w:delText>A / SP</w:delText>
              </w:r>
            </w:del>
          </w:p>
        </w:tc>
        <w:tc>
          <w:tcPr>
            <w:tcW w:w="1890" w:type="dxa"/>
          </w:tcPr>
          <w:p w14:paraId="64C54B09" w14:textId="2FF8DDC9" w:rsidR="00C1586A" w:rsidDel="00383F6E" w:rsidRDefault="00F825A1" w:rsidP="003649DB">
            <w:pPr>
              <w:jc w:val="center"/>
              <w:rPr>
                <w:del w:id="169" w:author="Kristen Gagalis" w:date="2026-02-09T15:53:00Z"/>
                <w:rFonts w:ascii="Arial Narrow" w:hAnsi="Arial Narrow"/>
                <w:sz w:val="18"/>
              </w:rPr>
            </w:pPr>
            <w:del w:id="170" w:author="Kristen Gagalis" w:date="2026-02-09T15:52:00Z">
              <w:r w:rsidDel="00383F6E">
                <w:rPr>
                  <w:rFonts w:ascii="Arial Narrow" w:hAnsi="Arial Narrow"/>
                  <w:sz w:val="18"/>
                </w:rPr>
                <w:delText>N/A</w:delText>
              </w:r>
            </w:del>
          </w:p>
        </w:tc>
      </w:tr>
      <w:tr w:rsidR="003649DB" w:rsidRPr="00475CF6" w14:paraId="20AD99E0" w14:textId="77777777" w:rsidTr="008E270F">
        <w:tc>
          <w:tcPr>
            <w:tcW w:w="4050" w:type="dxa"/>
          </w:tcPr>
          <w:p w14:paraId="418DC96B" w14:textId="38520E1A" w:rsidR="003649DB" w:rsidRPr="003E3207" w:rsidRDefault="003649DB" w:rsidP="003649DB">
            <w:pPr>
              <w:rPr>
                <w:rFonts w:ascii="Arial Narrow" w:hAnsi="Arial Narrow"/>
                <w:sz w:val="18"/>
              </w:rPr>
            </w:pPr>
            <w:r w:rsidRPr="003E3207">
              <w:rPr>
                <w:rFonts w:ascii="Arial Narrow" w:hAnsi="Arial Narrow"/>
                <w:sz w:val="18"/>
              </w:rPr>
              <w:t>Personal Services</w:t>
            </w:r>
          </w:p>
        </w:tc>
        <w:tc>
          <w:tcPr>
            <w:tcW w:w="720" w:type="dxa"/>
            <w:vAlign w:val="center"/>
          </w:tcPr>
          <w:p w14:paraId="7774D640" w14:textId="3EF3E04D"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584C40EC" w14:textId="2CF0B02F"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00637854" w14:textId="28A3B61F"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030BD2C9" w14:textId="2B8E7BD6"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77A21932" w14:textId="1431798A" w:rsidR="003649DB" w:rsidRPr="003E3207" w:rsidRDefault="003649DB" w:rsidP="003649DB">
            <w:pPr>
              <w:jc w:val="center"/>
              <w:rPr>
                <w:rFonts w:ascii="Arial Narrow" w:hAnsi="Arial Narrow"/>
                <w:sz w:val="18"/>
              </w:rPr>
            </w:pPr>
            <w:r w:rsidRPr="003E3207">
              <w:rPr>
                <w:rFonts w:ascii="Arial Narrow" w:hAnsi="Arial Narrow"/>
                <w:sz w:val="18"/>
              </w:rPr>
              <w:t>1 per 600 s.f. GFA</w:t>
            </w:r>
          </w:p>
        </w:tc>
      </w:tr>
      <w:tr w:rsidR="003649DB" w:rsidRPr="00475CF6" w14:paraId="66DE9E20" w14:textId="77777777" w:rsidTr="008E270F">
        <w:tc>
          <w:tcPr>
            <w:tcW w:w="4050" w:type="dxa"/>
          </w:tcPr>
          <w:p w14:paraId="51A39D7D" w14:textId="6D0BD872" w:rsidR="003649DB" w:rsidRPr="00897602" w:rsidRDefault="003649DB" w:rsidP="003649DB">
            <w:pPr>
              <w:rPr>
                <w:rFonts w:ascii="Arial Narrow" w:hAnsi="Arial Narrow"/>
                <w:sz w:val="18"/>
              </w:rPr>
            </w:pPr>
            <w:r w:rsidRPr="00897602">
              <w:rPr>
                <w:rFonts w:ascii="Arial Narrow" w:hAnsi="Arial Narrow"/>
                <w:sz w:val="18"/>
              </w:rPr>
              <w:t>Place of Assembly, Amusement, or Exercise</w:t>
            </w:r>
          </w:p>
        </w:tc>
        <w:tc>
          <w:tcPr>
            <w:tcW w:w="720" w:type="dxa"/>
            <w:vAlign w:val="center"/>
          </w:tcPr>
          <w:p w14:paraId="0CDDB661" w14:textId="16C58315" w:rsidR="003649DB" w:rsidRPr="003E3207" w:rsidRDefault="003649DB" w:rsidP="003649DB">
            <w:pPr>
              <w:jc w:val="center"/>
              <w:rPr>
                <w:rFonts w:ascii="Arial Narrow" w:hAnsi="Arial Narrow"/>
                <w:sz w:val="18"/>
              </w:rPr>
            </w:pPr>
            <w:r w:rsidRPr="003E3207">
              <w:rPr>
                <w:rFonts w:ascii="Arial Narrow" w:hAnsi="Arial Narrow"/>
                <w:sz w:val="18"/>
              </w:rPr>
              <w:t>N</w:t>
            </w:r>
          </w:p>
        </w:tc>
        <w:tc>
          <w:tcPr>
            <w:tcW w:w="720" w:type="dxa"/>
            <w:vAlign w:val="center"/>
          </w:tcPr>
          <w:p w14:paraId="30AA6548" w14:textId="32427F17"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13FC3DEC" w14:textId="3C12739E"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4EE03424" w14:textId="2AEA3B35"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0A3D25C5" w14:textId="76EE2CAE" w:rsidR="003649DB" w:rsidRPr="003E3207" w:rsidRDefault="003649DB" w:rsidP="003649DB">
            <w:pPr>
              <w:jc w:val="center"/>
              <w:rPr>
                <w:rFonts w:ascii="Arial Narrow" w:hAnsi="Arial Narrow"/>
                <w:sz w:val="18"/>
              </w:rPr>
            </w:pPr>
            <w:r w:rsidRPr="003E3207">
              <w:rPr>
                <w:rFonts w:ascii="Arial Narrow" w:hAnsi="Arial Narrow"/>
                <w:sz w:val="18"/>
              </w:rPr>
              <w:t>1 per 600 s.f. GFA</w:t>
            </w:r>
          </w:p>
        </w:tc>
      </w:tr>
      <w:tr w:rsidR="00383F6E" w:rsidRPr="00475CF6" w14:paraId="0455BEE0" w14:textId="77777777" w:rsidTr="008E270F">
        <w:trPr>
          <w:ins w:id="171" w:author="Kristen Gagalis" w:date="2026-02-09T15:53:00Z"/>
        </w:trPr>
        <w:tc>
          <w:tcPr>
            <w:tcW w:w="4050" w:type="dxa"/>
          </w:tcPr>
          <w:p w14:paraId="3619579D" w14:textId="714375D9" w:rsidR="00383F6E" w:rsidRPr="00897602" w:rsidRDefault="00383F6E" w:rsidP="00383F6E">
            <w:pPr>
              <w:rPr>
                <w:ins w:id="172" w:author="Kristen Gagalis" w:date="2026-02-09T15:53:00Z"/>
                <w:rFonts w:ascii="Arial Narrow" w:hAnsi="Arial Narrow"/>
                <w:sz w:val="18"/>
              </w:rPr>
            </w:pPr>
            <w:ins w:id="173" w:author="Kristen Gagalis" w:date="2026-02-09T15:53:00Z">
              <w:r w:rsidRPr="00897602">
                <w:rPr>
                  <w:rFonts w:ascii="Arial Narrow" w:hAnsi="Arial Narrow"/>
                  <w:sz w:val="18"/>
                </w:rPr>
                <w:t>Pop-Up</w:t>
              </w:r>
              <w:r>
                <w:rPr>
                  <w:rFonts w:ascii="Arial Narrow" w:hAnsi="Arial Narrow"/>
                  <w:sz w:val="18"/>
                </w:rPr>
                <w:t xml:space="preserve"> Shop</w:t>
              </w:r>
            </w:ins>
          </w:p>
        </w:tc>
        <w:tc>
          <w:tcPr>
            <w:tcW w:w="720" w:type="dxa"/>
            <w:vAlign w:val="center"/>
          </w:tcPr>
          <w:p w14:paraId="0542F416" w14:textId="440D00A4" w:rsidR="00383F6E" w:rsidRPr="003E3207" w:rsidRDefault="00383F6E" w:rsidP="00383F6E">
            <w:pPr>
              <w:jc w:val="center"/>
              <w:rPr>
                <w:ins w:id="174" w:author="Kristen Gagalis" w:date="2026-02-09T15:53:00Z"/>
                <w:rFonts w:ascii="Arial Narrow" w:hAnsi="Arial Narrow"/>
                <w:sz w:val="18"/>
              </w:rPr>
            </w:pPr>
            <w:ins w:id="175" w:author="Kristen Gagalis" w:date="2026-02-09T15:53:00Z">
              <w:r>
                <w:rPr>
                  <w:rFonts w:ascii="Arial Narrow" w:hAnsi="Arial Narrow"/>
                  <w:sz w:val="18"/>
                </w:rPr>
                <w:t>T</w:t>
              </w:r>
            </w:ins>
          </w:p>
        </w:tc>
        <w:tc>
          <w:tcPr>
            <w:tcW w:w="720" w:type="dxa"/>
            <w:vAlign w:val="center"/>
          </w:tcPr>
          <w:p w14:paraId="749A9F7E" w14:textId="41DE6254" w:rsidR="00383F6E" w:rsidRPr="003E3207" w:rsidRDefault="00383F6E" w:rsidP="00383F6E">
            <w:pPr>
              <w:jc w:val="center"/>
              <w:rPr>
                <w:ins w:id="176" w:author="Kristen Gagalis" w:date="2026-02-09T15:53:00Z"/>
                <w:rFonts w:ascii="Arial Narrow" w:hAnsi="Arial Narrow"/>
                <w:sz w:val="18"/>
              </w:rPr>
            </w:pPr>
            <w:ins w:id="177" w:author="Kristen Gagalis" w:date="2026-02-09T15:53:00Z">
              <w:r>
                <w:rPr>
                  <w:rFonts w:ascii="Arial Narrow" w:hAnsi="Arial Narrow"/>
                  <w:sz w:val="18"/>
                </w:rPr>
                <w:t>T</w:t>
              </w:r>
            </w:ins>
          </w:p>
        </w:tc>
        <w:tc>
          <w:tcPr>
            <w:tcW w:w="720" w:type="dxa"/>
            <w:vAlign w:val="center"/>
          </w:tcPr>
          <w:p w14:paraId="6AE5AB1E" w14:textId="0B6F06B0" w:rsidR="00383F6E" w:rsidRPr="003E3207" w:rsidRDefault="00383F6E" w:rsidP="00383F6E">
            <w:pPr>
              <w:jc w:val="center"/>
              <w:rPr>
                <w:ins w:id="178" w:author="Kristen Gagalis" w:date="2026-02-09T15:53:00Z"/>
                <w:rFonts w:ascii="Arial Narrow" w:hAnsi="Arial Narrow"/>
                <w:sz w:val="18"/>
              </w:rPr>
            </w:pPr>
            <w:ins w:id="179" w:author="Kristen Gagalis" w:date="2026-02-09T15:53:00Z">
              <w:r>
                <w:rPr>
                  <w:rFonts w:ascii="Arial Narrow" w:hAnsi="Arial Narrow"/>
                  <w:sz w:val="18"/>
                </w:rPr>
                <w:t>T</w:t>
              </w:r>
            </w:ins>
          </w:p>
        </w:tc>
        <w:tc>
          <w:tcPr>
            <w:tcW w:w="720" w:type="dxa"/>
            <w:vAlign w:val="center"/>
          </w:tcPr>
          <w:p w14:paraId="07E291F7" w14:textId="3D603D11" w:rsidR="00383F6E" w:rsidRPr="003E3207" w:rsidRDefault="00383F6E" w:rsidP="00383F6E">
            <w:pPr>
              <w:jc w:val="center"/>
              <w:rPr>
                <w:ins w:id="180" w:author="Kristen Gagalis" w:date="2026-02-09T15:53:00Z"/>
                <w:rFonts w:ascii="Arial Narrow" w:hAnsi="Arial Narrow"/>
                <w:sz w:val="18"/>
              </w:rPr>
            </w:pPr>
            <w:ins w:id="181" w:author="Kristen Gagalis" w:date="2026-02-09T15:53:00Z">
              <w:r>
                <w:rPr>
                  <w:rFonts w:ascii="Arial Narrow" w:hAnsi="Arial Narrow"/>
                  <w:sz w:val="18"/>
                </w:rPr>
                <w:t>T</w:t>
              </w:r>
            </w:ins>
          </w:p>
        </w:tc>
        <w:tc>
          <w:tcPr>
            <w:tcW w:w="1890" w:type="dxa"/>
          </w:tcPr>
          <w:p w14:paraId="1A067225" w14:textId="301398AF" w:rsidR="00383F6E" w:rsidRPr="003E3207" w:rsidRDefault="00383F6E" w:rsidP="00383F6E">
            <w:pPr>
              <w:jc w:val="center"/>
              <w:rPr>
                <w:ins w:id="182" w:author="Kristen Gagalis" w:date="2026-02-09T15:53:00Z"/>
                <w:rFonts w:ascii="Arial Narrow" w:hAnsi="Arial Narrow"/>
                <w:sz w:val="18"/>
              </w:rPr>
            </w:pPr>
            <w:ins w:id="183" w:author="Kristen Gagalis" w:date="2026-02-09T15:53:00Z">
              <w:r w:rsidRPr="003E3207">
                <w:rPr>
                  <w:rFonts w:ascii="Arial Narrow" w:hAnsi="Arial Narrow"/>
                  <w:sz w:val="18"/>
                </w:rPr>
                <w:t>1 per 350 s.f. GFA</w:t>
              </w:r>
            </w:ins>
          </w:p>
        </w:tc>
      </w:tr>
      <w:tr w:rsidR="003649DB" w:rsidRPr="00475CF6" w14:paraId="086D7093" w14:textId="77777777" w:rsidTr="008E270F">
        <w:tc>
          <w:tcPr>
            <w:tcW w:w="4050" w:type="dxa"/>
          </w:tcPr>
          <w:p w14:paraId="2A711E89" w14:textId="2A34F38B" w:rsidR="003649DB" w:rsidRPr="00897602" w:rsidRDefault="003649DB" w:rsidP="003649DB">
            <w:pPr>
              <w:rPr>
                <w:rFonts w:ascii="Arial Narrow" w:hAnsi="Arial Narrow"/>
                <w:sz w:val="18"/>
              </w:rPr>
            </w:pPr>
            <w:r w:rsidRPr="00897602">
              <w:rPr>
                <w:rFonts w:ascii="Arial Narrow" w:hAnsi="Arial Narrow"/>
                <w:sz w:val="18"/>
              </w:rPr>
              <w:t>Retail</w:t>
            </w:r>
            <w:del w:id="184" w:author="Kristen Gagalis" w:date="2026-02-09T15:56:00Z">
              <w:r w:rsidRPr="00897602" w:rsidDel="00383F6E">
                <w:rPr>
                  <w:rFonts w:ascii="Arial Narrow" w:hAnsi="Arial Narrow"/>
                  <w:sz w:val="18"/>
                </w:rPr>
                <w:delText xml:space="preserve"> Sales</w:delText>
              </w:r>
            </w:del>
          </w:p>
        </w:tc>
        <w:tc>
          <w:tcPr>
            <w:tcW w:w="720" w:type="dxa"/>
            <w:vAlign w:val="center"/>
          </w:tcPr>
          <w:p w14:paraId="50AD437D" w14:textId="4C6FD75D"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2202E475" w14:textId="79A5E9A4"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6403325F" w14:textId="6D013721"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69B0467E" w14:textId="62ACE53F"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2A8D43C4" w14:textId="1EE60989" w:rsidR="003649DB" w:rsidRPr="003E3207" w:rsidRDefault="003649DB" w:rsidP="003649DB">
            <w:pPr>
              <w:jc w:val="center"/>
              <w:rPr>
                <w:rFonts w:ascii="Arial Narrow" w:hAnsi="Arial Narrow"/>
                <w:sz w:val="18"/>
              </w:rPr>
            </w:pPr>
            <w:r w:rsidRPr="003E3207">
              <w:rPr>
                <w:rFonts w:ascii="Arial Narrow" w:hAnsi="Arial Narrow"/>
                <w:sz w:val="18"/>
              </w:rPr>
              <w:t>1 per 350 s.f. GFA</w:t>
            </w:r>
          </w:p>
        </w:tc>
      </w:tr>
      <w:tr w:rsidR="003649DB" w:rsidRPr="00475CF6" w14:paraId="1A287598" w14:textId="77777777" w:rsidTr="008E270F">
        <w:tc>
          <w:tcPr>
            <w:tcW w:w="4050" w:type="dxa"/>
          </w:tcPr>
          <w:p w14:paraId="6B6F197E" w14:textId="3E21FCCF" w:rsidR="003649DB" w:rsidRPr="00897602" w:rsidRDefault="003649DB" w:rsidP="003649DB">
            <w:pPr>
              <w:rPr>
                <w:rFonts w:ascii="Arial Narrow" w:hAnsi="Arial Narrow"/>
                <w:sz w:val="18"/>
              </w:rPr>
            </w:pPr>
            <w:r w:rsidRPr="00897602">
              <w:rPr>
                <w:rFonts w:ascii="Arial Narrow" w:hAnsi="Arial Narrow"/>
                <w:sz w:val="18"/>
              </w:rPr>
              <w:t>Rooftop dining, bar, or event space</w:t>
            </w:r>
          </w:p>
        </w:tc>
        <w:tc>
          <w:tcPr>
            <w:tcW w:w="720" w:type="dxa"/>
            <w:vAlign w:val="center"/>
          </w:tcPr>
          <w:p w14:paraId="2031F076" w14:textId="38EC59F5" w:rsidR="003649DB" w:rsidRPr="003E3207" w:rsidRDefault="003649DB" w:rsidP="003649DB">
            <w:pPr>
              <w:jc w:val="center"/>
              <w:rPr>
                <w:rFonts w:ascii="Arial Narrow" w:hAnsi="Arial Narrow"/>
                <w:sz w:val="18"/>
              </w:rPr>
            </w:pPr>
            <w:r>
              <w:rPr>
                <w:rFonts w:ascii="Arial Narrow" w:hAnsi="Arial Narrow"/>
                <w:sz w:val="18"/>
              </w:rPr>
              <w:t>N</w:t>
            </w:r>
          </w:p>
        </w:tc>
        <w:tc>
          <w:tcPr>
            <w:tcW w:w="720" w:type="dxa"/>
            <w:vAlign w:val="center"/>
          </w:tcPr>
          <w:p w14:paraId="36E291BF" w14:textId="5E43CDCA" w:rsidR="003649DB" w:rsidRPr="003E3207" w:rsidRDefault="003649DB" w:rsidP="003649DB">
            <w:pPr>
              <w:jc w:val="center"/>
              <w:rPr>
                <w:rFonts w:ascii="Arial Narrow" w:hAnsi="Arial Narrow"/>
                <w:sz w:val="18"/>
              </w:rPr>
            </w:pPr>
            <w:r w:rsidRPr="003E3207">
              <w:rPr>
                <w:rFonts w:ascii="Arial Narrow" w:hAnsi="Arial Narrow"/>
                <w:sz w:val="18"/>
              </w:rPr>
              <w:t>A</w:t>
            </w:r>
            <w:r>
              <w:rPr>
                <w:rFonts w:ascii="Arial Narrow" w:hAnsi="Arial Narrow"/>
                <w:sz w:val="18"/>
              </w:rPr>
              <w:t>-SP</w:t>
            </w:r>
          </w:p>
        </w:tc>
        <w:tc>
          <w:tcPr>
            <w:tcW w:w="720" w:type="dxa"/>
            <w:vAlign w:val="center"/>
          </w:tcPr>
          <w:p w14:paraId="2CFE0CAD" w14:textId="6A3AAAA7" w:rsidR="003649DB" w:rsidRPr="003E3207" w:rsidRDefault="003649DB" w:rsidP="003649DB">
            <w:pPr>
              <w:jc w:val="center"/>
              <w:rPr>
                <w:rFonts w:ascii="Arial Narrow" w:hAnsi="Arial Narrow"/>
                <w:sz w:val="18"/>
              </w:rPr>
            </w:pPr>
            <w:r w:rsidRPr="003E3207">
              <w:rPr>
                <w:rFonts w:ascii="Arial Narrow" w:hAnsi="Arial Narrow"/>
                <w:sz w:val="18"/>
              </w:rPr>
              <w:t>A</w:t>
            </w:r>
            <w:r>
              <w:rPr>
                <w:rFonts w:ascii="Arial Narrow" w:hAnsi="Arial Narrow"/>
                <w:sz w:val="18"/>
              </w:rPr>
              <w:t>-SP</w:t>
            </w:r>
          </w:p>
        </w:tc>
        <w:tc>
          <w:tcPr>
            <w:tcW w:w="720" w:type="dxa"/>
            <w:vAlign w:val="center"/>
          </w:tcPr>
          <w:p w14:paraId="29391CD8" w14:textId="67B1B490" w:rsidR="003649DB" w:rsidRPr="003E3207" w:rsidRDefault="003649DB" w:rsidP="003649DB">
            <w:pPr>
              <w:jc w:val="center"/>
              <w:rPr>
                <w:rFonts w:ascii="Arial Narrow" w:hAnsi="Arial Narrow"/>
                <w:sz w:val="18"/>
              </w:rPr>
            </w:pPr>
            <w:r w:rsidRPr="003E3207">
              <w:rPr>
                <w:rFonts w:ascii="Arial Narrow" w:hAnsi="Arial Narrow"/>
                <w:sz w:val="18"/>
              </w:rPr>
              <w:t>A</w:t>
            </w:r>
            <w:r>
              <w:rPr>
                <w:rFonts w:ascii="Arial Narrow" w:hAnsi="Arial Narrow"/>
                <w:sz w:val="18"/>
              </w:rPr>
              <w:t>-SP</w:t>
            </w:r>
          </w:p>
        </w:tc>
        <w:tc>
          <w:tcPr>
            <w:tcW w:w="1890" w:type="dxa"/>
          </w:tcPr>
          <w:p w14:paraId="0F1455B3" w14:textId="2768E7BC" w:rsidR="003649DB" w:rsidRPr="003E3207" w:rsidRDefault="003649DB" w:rsidP="003649DB">
            <w:pPr>
              <w:jc w:val="center"/>
              <w:rPr>
                <w:rFonts w:ascii="Arial Narrow" w:hAnsi="Arial Narrow"/>
                <w:sz w:val="18"/>
              </w:rPr>
            </w:pPr>
            <w:r w:rsidRPr="003E3207">
              <w:rPr>
                <w:rFonts w:ascii="Arial Narrow" w:hAnsi="Arial Narrow"/>
                <w:sz w:val="18"/>
              </w:rPr>
              <w:t>1 per 5 Seats</w:t>
            </w:r>
          </w:p>
        </w:tc>
      </w:tr>
      <w:tr w:rsidR="00DF1E3C" w:rsidRPr="00475CF6" w:rsidDel="00383F6E" w14:paraId="3AD25938" w14:textId="4829CE99" w:rsidTr="008E270F">
        <w:trPr>
          <w:del w:id="185" w:author="Kristen Gagalis" w:date="2026-02-09T15:53:00Z"/>
        </w:trPr>
        <w:tc>
          <w:tcPr>
            <w:tcW w:w="4050" w:type="dxa"/>
          </w:tcPr>
          <w:p w14:paraId="572F41F3" w14:textId="196981B8" w:rsidR="00DF1E3C" w:rsidRPr="00897602" w:rsidDel="00383F6E" w:rsidRDefault="00DF1E3C" w:rsidP="003649DB">
            <w:pPr>
              <w:rPr>
                <w:del w:id="186" w:author="Kristen Gagalis" w:date="2026-02-09T15:53:00Z"/>
                <w:rFonts w:ascii="Arial Narrow" w:hAnsi="Arial Narrow"/>
                <w:sz w:val="18"/>
              </w:rPr>
            </w:pPr>
            <w:del w:id="187" w:author="Kristen Gagalis" w:date="2026-02-09T15:53:00Z">
              <w:r w:rsidRPr="00897602" w:rsidDel="00383F6E">
                <w:rPr>
                  <w:rFonts w:ascii="Arial Narrow" w:hAnsi="Arial Narrow"/>
                  <w:sz w:val="18"/>
                </w:rPr>
                <w:delText>Pop-Up</w:delText>
              </w:r>
              <w:r w:rsidR="00860B6E" w:rsidDel="00383F6E">
                <w:rPr>
                  <w:rFonts w:ascii="Arial Narrow" w:hAnsi="Arial Narrow"/>
                  <w:sz w:val="18"/>
                </w:rPr>
                <w:delText xml:space="preserve"> Shop</w:delText>
              </w:r>
            </w:del>
          </w:p>
        </w:tc>
        <w:tc>
          <w:tcPr>
            <w:tcW w:w="720" w:type="dxa"/>
            <w:vAlign w:val="center"/>
          </w:tcPr>
          <w:p w14:paraId="4B01FB31" w14:textId="7FA21F92" w:rsidR="00DF1E3C" w:rsidDel="00383F6E" w:rsidRDefault="00DF1E3C" w:rsidP="003649DB">
            <w:pPr>
              <w:jc w:val="center"/>
              <w:rPr>
                <w:del w:id="188" w:author="Kristen Gagalis" w:date="2026-02-09T15:53:00Z"/>
                <w:rFonts w:ascii="Arial Narrow" w:hAnsi="Arial Narrow"/>
                <w:sz w:val="18"/>
              </w:rPr>
            </w:pPr>
            <w:del w:id="189" w:author="Kristen Gagalis" w:date="2026-02-09T15:53:00Z">
              <w:r w:rsidDel="00383F6E">
                <w:rPr>
                  <w:rFonts w:ascii="Arial Narrow" w:hAnsi="Arial Narrow"/>
                  <w:sz w:val="18"/>
                </w:rPr>
                <w:delText>T</w:delText>
              </w:r>
            </w:del>
          </w:p>
        </w:tc>
        <w:tc>
          <w:tcPr>
            <w:tcW w:w="720" w:type="dxa"/>
            <w:vAlign w:val="center"/>
          </w:tcPr>
          <w:p w14:paraId="260E6091" w14:textId="09A218EE" w:rsidR="00DF1E3C" w:rsidRPr="003E3207" w:rsidDel="00383F6E" w:rsidRDefault="00DF1E3C" w:rsidP="003649DB">
            <w:pPr>
              <w:jc w:val="center"/>
              <w:rPr>
                <w:del w:id="190" w:author="Kristen Gagalis" w:date="2026-02-09T15:53:00Z"/>
                <w:rFonts w:ascii="Arial Narrow" w:hAnsi="Arial Narrow"/>
                <w:sz w:val="18"/>
              </w:rPr>
            </w:pPr>
            <w:del w:id="191" w:author="Kristen Gagalis" w:date="2026-02-09T15:53:00Z">
              <w:r w:rsidDel="00383F6E">
                <w:rPr>
                  <w:rFonts w:ascii="Arial Narrow" w:hAnsi="Arial Narrow"/>
                  <w:sz w:val="18"/>
                </w:rPr>
                <w:delText>T</w:delText>
              </w:r>
            </w:del>
          </w:p>
        </w:tc>
        <w:tc>
          <w:tcPr>
            <w:tcW w:w="720" w:type="dxa"/>
            <w:vAlign w:val="center"/>
          </w:tcPr>
          <w:p w14:paraId="109B6562" w14:textId="2AA323BA" w:rsidR="00DF1E3C" w:rsidRPr="003E3207" w:rsidDel="00383F6E" w:rsidRDefault="00DF1E3C" w:rsidP="003649DB">
            <w:pPr>
              <w:jc w:val="center"/>
              <w:rPr>
                <w:del w:id="192" w:author="Kristen Gagalis" w:date="2026-02-09T15:53:00Z"/>
                <w:rFonts w:ascii="Arial Narrow" w:hAnsi="Arial Narrow"/>
                <w:sz w:val="18"/>
              </w:rPr>
            </w:pPr>
            <w:del w:id="193" w:author="Kristen Gagalis" w:date="2026-02-09T15:53:00Z">
              <w:r w:rsidDel="00383F6E">
                <w:rPr>
                  <w:rFonts w:ascii="Arial Narrow" w:hAnsi="Arial Narrow"/>
                  <w:sz w:val="18"/>
                </w:rPr>
                <w:delText>T</w:delText>
              </w:r>
            </w:del>
          </w:p>
        </w:tc>
        <w:tc>
          <w:tcPr>
            <w:tcW w:w="720" w:type="dxa"/>
            <w:vAlign w:val="center"/>
          </w:tcPr>
          <w:p w14:paraId="348D17C0" w14:textId="4F9E5210" w:rsidR="00DF1E3C" w:rsidRPr="003E3207" w:rsidDel="00383F6E" w:rsidRDefault="00DF1E3C" w:rsidP="003649DB">
            <w:pPr>
              <w:jc w:val="center"/>
              <w:rPr>
                <w:del w:id="194" w:author="Kristen Gagalis" w:date="2026-02-09T15:53:00Z"/>
                <w:rFonts w:ascii="Arial Narrow" w:hAnsi="Arial Narrow"/>
                <w:sz w:val="18"/>
              </w:rPr>
            </w:pPr>
            <w:del w:id="195" w:author="Kristen Gagalis" w:date="2026-02-09T15:53:00Z">
              <w:r w:rsidDel="00383F6E">
                <w:rPr>
                  <w:rFonts w:ascii="Arial Narrow" w:hAnsi="Arial Narrow"/>
                  <w:sz w:val="18"/>
                </w:rPr>
                <w:delText>T</w:delText>
              </w:r>
            </w:del>
          </w:p>
        </w:tc>
        <w:tc>
          <w:tcPr>
            <w:tcW w:w="1890" w:type="dxa"/>
          </w:tcPr>
          <w:p w14:paraId="23D4EE9A" w14:textId="07BF1232" w:rsidR="00DF1E3C" w:rsidRPr="003E3207" w:rsidDel="00383F6E" w:rsidRDefault="00DF1E3C" w:rsidP="003649DB">
            <w:pPr>
              <w:jc w:val="center"/>
              <w:rPr>
                <w:del w:id="196" w:author="Kristen Gagalis" w:date="2026-02-09T15:53:00Z"/>
                <w:rFonts w:ascii="Arial Narrow" w:hAnsi="Arial Narrow"/>
                <w:sz w:val="18"/>
              </w:rPr>
            </w:pPr>
            <w:del w:id="197" w:author="Kristen Gagalis" w:date="2026-02-09T15:53:00Z">
              <w:r w:rsidRPr="003E3207" w:rsidDel="00383F6E">
                <w:rPr>
                  <w:rFonts w:ascii="Arial Narrow" w:hAnsi="Arial Narrow"/>
                  <w:sz w:val="18"/>
                </w:rPr>
                <w:delText>1 per 350 s.f. GFA</w:delText>
              </w:r>
            </w:del>
          </w:p>
        </w:tc>
      </w:tr>
      <w:tr w:rsidR="00383F6E" w:rsidRPr="00475CF6" w14:paraId="18345768" w14:textId="77777777" w:rsidTr="008E270F">
        <w:trPr>
          <w:ins w:id="198" w:author="Kristen Gagalis" w:date="2026-02-09T15:53:00Z"/>
        </w:trPr>
        <w:tc>
          <w:tcPr>
            <w:tcW w:w="4050" w:type="dxa"/>
          </w:tcPr>
          <w:p w14:paraId="399961C1" w14:textId="6B8FDFDD" w:rsidR="00383F6E" w:rsidRPr="00897602" w:rsidRDefault="00383F6E" w:rsidP="00383F6E">
            <w:pPr>
              <w:rPr>
                <w:ins w:id="199" w:author="Kristen Gagalis" w:date="2026-02-09T15:53:00Z"/>
                <w:rFonts w:ascii="Arial Narrow" w:hAnsi="Arial Narrow"/>
                <w:sz w:val="18"/>
              </w:rPr>
            </w:pPr>
            <w:ins w:id="200" w:author="Kristen Gagalis" w:date="2026-02-09T15:53:00Z">
              <w:r>
                <w:rPr>
                  <w:rFonts w:ascii="Arial Narrow" w:hAnsi="Arial Narrow"/>
                  <w:sz w:val="18"/>
                </w:rPr>
                <w:t>Surface Parking Lot</w:t>
              </w:r>
            </w:ins>
          </w:p>
        </w:tc>
        <w:tc>
          <w:tcPr>
            <w:tcW w:w="720" w:type="dxa"/>
            <w:vAlign w:val="center"/>
          </w:tcPr>
          <w:p w14:paraId="4C47EC66" w14:textId="098C0BFD" w:rsidR="00383F6E" w:rsidRDefault="00383F6E" w:rsidP="00383F6E">
            <w:pPr>
              <w:jc w:val="center"/>
              <w:rPr>
                <w:ins w:id="201" w:author="Kristen Gagalis" w:date="2026-02-09T15:53:00Z"/>
                <w:rFonts w:ascii="Arial Narrow" w:hAnsi="Arial Narrow"/>
                <w:sz w:val="18"/>
              </w:rPr>
            </w:pPr>
            <w:ins w:id="202" w:author="Kristen Gagalis" w:date="2026-02-09T15:53:00Z">
              <w:r>
                <w:rPr>
                  <w:rFonts w:ascii="Arial Narrow" w:hAnsi="Arial Narrow"/>
                  <w:sz w:val="18"/>
                </w:rPr>
                <w:t>A / SP</w:t>
              </w:r>
            </w:ins>
          </w:p>
        </w:tc>
        <w:tc>
          <w:tcPr>
            <w:tcW w:w="720" w:type="dxa"/>
            <w:vAlign w:val="center"/>
          </w:tcPr>
          <w:p w14:paraId="7E44EEB3" w14:textId="5CB48F32" w:rsidR="00383F6E" w:rsidRDefault="00383F6E" w:rsidP="00383F6E">
            <w:pPr>
              <w:jc w:val="center"/>
              <w:rPr>
                <w:ins w:id="203" w:author="Kristen Gagalis" w:date="2026-02-09T15:53:00Z"/>
                <w:rFonts w:ascii="Arial Narrow" w:hAnsi="Arial Narrow"/>
                <w:sz w:val="18"/>
              </w:rPr>
            </w:pPr>
            <w:ins w:id="204" w:author="Kristen Gagalis" w:date="2026-02-09T15:53:00Z">
              <w:r>
                <w:rPr>
                  <w:rFonts w:ascii="Arial Narrow" w:hAnsi="Arial Narrow"/>
                  <w:sz w:val="18"/>
                </w:rPr>
                <w:t>A / SP</w:t>
              </w:r>
            </w:ins>
          </w:p>
        </w:tc>
        <w:tc>
          <w:tcPr>
            <w:tcW w:w="720" w:type="dxa"/>
            <w:vAlign w:val="center"/>
          </w:tcPr>
          <w:p w14:paraId="35864D94" w14:textId="15E66A67" w:rsidR="00383F6E" w:rsidRDefault="00383F6E" w:rsidP="00383F6E">
            <w:pPr>
              <w:jc w:val="center"/>
              <w:rPr>
                <w:ins w:id="205" w:author="Kristen Gagalis" w:date="2026-02-09T15:53:00Z"/>
                <w:rFonts w:ascii="Arial Narrow" w:hAnsi="Arial Narrow"/>
                <w:sz w:val="18"/>
              </w:rPr>
            </w:pPr>
            <w:ins w:id="206" w:author="Kristen Gagalis" w:date="2026-02-09T15:53:00Z">
              <w:r>
                <w:rPr>
                  <w:rFonts w:ascii="Arial Narrow" w:hAnsi="Arial Narrow"/>
                  <w:sz w:val="18"/>
                </w:rPr>
                <w:t>A / SP</w:t>
              </w:r>
            </w:ins>
          </w:p>
        </w:tc>
        <w:tc>
          <w:tcPr>
            <w:tcW w:w="720" w:type="dxa"/>
            <w:vAlign w:val="center"/>
          </w:tcPr>
          <w:p w14:paraId="7C5AE6AD" w14:textId="438CA0D9" w:rsidR="00383F6E" w:rsidRDefault="00383F6E" w:rsidP="00383F6E">
            <w:pPr>
              <w:jc w:val="center"/>
              <w:rPr>
                <w:ins w:id="207" w:author="Kristen Gagalis" w:date="2026-02-09T15:53:00Z"/>
                <w:rFonts w:ascii="Arial Narrow" w:hAnsi="Arial Narrow"/>
                <w:sz w:val="18"/>
              </w:rPr>
            </w:pPr>
            <w:ins w:id="208" w:author="Kristen Gagalis" w:date="2026-02-09T15:53:00Z">
              <w:r>
                <w:rPr>
                  <w:rFonts w:ascii="Arial Narrow" w:hAnsi="Arial Narrow"/>
                  <w:sz w:val="18"/>
                </w:rPr>
                <w:t>A / SP</w:t>
              </w:r>
            </w:ins>
          </w:p>
        </w:tc>
        <w:tc>
          <w:tcPr>
            <w:tcW w:w="1890" w:type="dxa"/>
          </w:tcPr>
          <w:p w14:paraId="465078BA" w14:textId="05037DDA" w:rsidR="00383F6E" w:rsidRPr="003E3207" w:rsidRDefault="00383F6E" w:rsidP="00383F6E">
            <w:pPr>
              <w:jc w:val="center"/>
              <w:rPr>
                <w:ins w:id="209" w:author="Kristen Gagalis" w:date="2026-02-09T15:53:00Z"/>
                <w:rFonts w:ascii="Arial Narrow" w:hAnsi="Arial Narrow"/>
                <w:sz w:val="18"/>
              </w:rPr>
            </w:pPr>
            <w:ins w:id="210" w:author="Kristen Gagalis" w:date="2026-02-09T15:53:00Z">
              <w:r>
                <w:rPr>
                  <w:rFonts w:ascii="Arial Narrow" w:hAnsi="Arial Narrow"/>
                  <w:sz w:val="18"/>
                </w:rPr>
                <w:t>N/A</w:t>
              </w:r>
            </w:ins>
          </w:p>
        </w:tc>
      </w:tr>
      <w:tr w:rsidR="003649DB" w:rsidRPr="00475CF6" w14:paraId="7DAACBBC" w14:textId="77777777" w:rsidTr="008E270F">
        <w:tc>
          <w:tcPr>
            <w:tcW w:w="8820" w:type="dxa"/>
            <w:gridSpan w:val="6"/>
            <w:shd w:val="clear" w:color="auto" w:fill="D0E1E6"/>
            <w:vAlign w:val="center"/>
          </w:tcPr>
          <w:p w14:paraId="089600D6" w14:textId="6379E792" w:rsidR="003649DB" w:rsidRPr="00897602" w:rsidRDefault="008350BC" w:rsidP="003649DB">
            <w:pPr>
              <w:rPr>
                <w:rFonts w:ascii="Arial Narrow" w:hAnsi="Arial Narrow"/>
                <w:sz w:val="18"/>
              </w:rPr>
            </w:pPr>
            <w:r w:rsidRPr="007627F4">
              <w:rPr>
                <w:rFonts w:ascii="Arial Narrow" w:eastAsia="Arial Narrow" w:hAnsi="Arial Narrow" w:cs="Arial Narrow"/>
                <w:b/>
              </w:rPr>
              <w:t>PUBLIC</w:t>
            </w:r>
            <w:r w:rsidR="003649DB" w:rsidRPr="00897602">
              <w:rPr>
                <w:rFonts w:ascii="Arial Narrow" w:eastAsia="Arial Narrow" w:hAnsi="Arial Narrow" w:cs="Arial Narrow"/>
                <w:b/>
              </w:rPr>
              <w:t xml:space="preserve"> / INSTITUTIONAL USE</w:t>
            </w:r>
          </w:p>
        </w:tc>
      </w:tr>
      <w:tr w:rsidR="003649DB" w:rsidRPr="00475CF6" w14:paraId="7AD2DE1F" w14:textId="77777777" w:rsidTr="008E270F">
        <w:tc>
          <w:tcPr>
            <w:tcW w:w="4050" w:type="dxa"/>
          </w:tcPr>
          <w:p w14:paraId="3C41E67A" w14:textId="72AB060E" w:rsidR="003649DB" w:rsidRPr="00897602" w:rsidRDefault="003649DB" w:rsidP="003649DB">
            <w:pPr>
              <w:rPr>
                <w:rFonts w:ascii="Arial Narrow" w:hAnsi="Arial Narrow"/>
                <w:sz w:val="18"/>
              </w:rPr>
            </w:pPr>
            <w:r w:rsidRPr="00897602">
              <w:rPr>
                <w:rFonts w:ascii="Arial Narrow" w:hAnsi="Arial Narrow"/>
                <w:sz w:val="18"/>
              </w:rPr>
              <w:t>Art Exhibition</w:t>
            </w:r>
            <w:r w:rsidR="004663B1">
              <w:rPr>
                <w:rFonts w:ascii="Arial Narrow" w:hAnsi="Arial Narrow"/>
                <w:sz w:val="18"/>
              </w:rPr>
              <w:t xml:space="preserve"> Area</w:t>
            </w:r>
          </w:p>
        </w:tc>
        <w:tc>
          <w:tcPr>
            <w:tcW w:w="720" w:type="dxa"/>
            <w:vAlign w:val="center"/>
          </w:tcPr>
          <w:p w14:paraId="4733B33B" w14:textId="49EC45A4" w:rsidR="003649DB" w:rsidRDefault="003649DB" w:rsidP="003649DB">
            <w:pPr>
              <w:jc w:val="center"/>
              <w:rPr>
                <w:rFonts w:ascii="Arial Narrow" w:hAnsi="Arial Narrow"/>
                <w:sz w:val="18"/>
              </w:rPr>
            </w:pPr>
            <w:r w:rsidRPr="003E3207">
              <w:rPr>
                <w:rFonts w:ascii="Arial Narrow" w:hAnsi="Arial Narrow"/>
                <w:sz w:val="18"/>
              </w:rPr>
              <w:t>A</w:t>
            </w:r>
          </w:p>
        </w:tc>
        <w:tc>
          <w:tcPr>
            <w:tcW w:w="720" w:type="dxa"/>
            <w:vAlign w:val="center"/>
          </w:tcPr>
          <w:p w14:paraId="256FC144" w14:textId="08386F10" w:rsidR="003649DB" w:rsidRPr="003E3207" w:rsidRDefault="003649DB" w:rsidP="003649DB">
            <w:pPr>
              <w:jc w:val="center"/>
              <w:rPr>
                <w:rFonts w:ascii="Arial Narrow" w:hAnsi="Arial Narrow"/>
                <w:sz w:val="18"/>
              </w:rPr>
            </w:pPr>
            <w:r w:rsidRPr="003E3207">
              <w:rPr>
                <w:rFonts w:ascii="Arial Narrow" w:hAnsi="Arial Narrow"/>
                <w:sz w:val="18"/>
              </w:rPr>
              <w:t>A</w:t>
            </w:r>
          </w:p>
        </w:tc>
        <w:tc>
          <w:tcPr>
            <w:tcW w:w="720" w:type="dxa"/>
            <w:vAlign w:val="center"/>
          </w:tcPr>
          <w:p w14:paraId="4B561795" w14:textId="78095B0D" w:rsidR="003649DB" w:rsidRPr="003E3207" w:rsidRDefault="003649DB" w:rsidP="003649DB">
            <w:pPr>
              <w:jc w:val="center"/>
              <w:rPr>
                <w:rFonts w:ascii="Arial Narrow" w:hAnsi="Arial Narrow"/>
                <w:sz w:val="18"/>
              </w:rPr>
            </w:pPr>
            <w:r w:rsidRPr="003E3207">
              <w:rPr>
                <w:rFonts w:ascii="Arial Narrow" w:hAnsi="Arial Narrow"/>
                <w:sz w:val="18"/>
              </w:rPr>
              <w:t>A</w:t>
            </w:r>
          </w:p>
        </w:tc>
        <w:tc>
          <w:tcPr>
            <w:tcW w:w="720" w:type="dxa"/>
            <w:vAlign w:val="center"/>
          </w:tcPr>
          <w:p w14:paraId="40D38CB7" w14:textId="19F7024D" w:rsidR="003649DB" w:rsidRPr="003E3207" w:rsidRDefault="003649DB" w:rsidP="003649DB">
            <w:pPr>
              <w:jc w:val="center"/>
              <w:rPr>
                <w:rFonts w:ascii="Arial Narrow" w:hAnsi="Arial Narrow"/>
                <w:sz w:val="18"/>
              </w:rPr>
            </w:pPr>
            <w:r w:rsidRPr="003E3207">
              <w:rPr>
                <w:rFonts w:ascii="Arial Narrow" w:hAnsi="Arial Narrow"/>
                <w:sz w:val="18"/>
              </w:rPr>
              <w:t>A</w:t>
            </w:r>
          </w:p>
        </w:tc>
        <w:tc>
          <w:tcPr>
            <w:tcW w:w="1890" w:type="dxa"/>
          </w:tcPr>
          <w:p w14:paraId="0ECA1D4D" w14:textId="34201220" w:rsidR="003649DB" w:rsidRPr="003E3207" w:rsidRDefault="003649DB" w:rsidP="003649DB">
            <w:pPr>
              <w:jc w:val="center"/>
              <w:rPr>
                <w:rFonts w:ascii="Arial Narrow" w:hAnsi="Arial Narrow"/>
                <w:sz w:val="18"/>
              </w:rPr>
            </w:pPr>
            <w:r w:rsidRPr="003E3207">
              <w:rPr>
                <w:rFonts w:ascii="Arial Narrow" w:hAnsi="Arial Narrow"/>
                <w:sz w:val="18"/>
              </w:rPr>
              <w:t>1 per 550 s.f. GFA</w:t>
            </w:r>
          </w:p>
        </w:tc>
      </w:tr>
      <w:tr w:rsidR="00383F6E" w:rsidRPr="00475CF6" w14:paraId="6AB3C420" w14:textId="77777777" w:rsidTr="008E270F">
        <w:trPr>
          <w:ins w:id="211" w:author="Kristen Gagalis" w:date="2026-02-09T15:54:00Z"/>
        </w:trPr>
        <w:tc>
          <w:tcPr>
            <w:tcW w:w="4050" w:type="dxa"/>
          </w:tcPr>
          <w:p w14:paraId="0DCD5C19" w14:textId="0BD9EDA0" w:rsidR="00383F6E" w:rsidRPr="00897602" w:rsidRDefault="00383F6E" w:rsidP="00383F6E">
            <w:pPr>
              <w:rPr>
                <w:ins w:id="212" w:author="Kristen Gagalis" w:date="2026-02-09T15:54:00Z"/>
                <w:rFonts w:ascii="Arial Narrow" w:hAnsi="Arial Narrow"/>
                <w:sz w:val="18"/>
              </w:rPr>
            </w:pPr>
            <w:ins w:id="213" w:author="Kristen Gagalis" w:date="2026-02-09T15:54:00Z">
              <w:r w:rsidRPr="00897602">
                <w:rPr>
                  <w:rFonts w:ascii="Arial Narrow" w:hAnsi="Arial Narrow"/>
                  <w:sz w:val="18"/>
                </w:rPr>
                <w:t>Art Gallery or Museum</w:t>
              </w:r>
            </w:ins>
          </w:p>
        </w:tc>
        <w:tc>
          <w:tcPr>
            <w:tcW w:w="720" w:type="dxa"/>
            <w:vAlign w:val="center"/>
          </w:tcPr>
          <w:p w14:paraId="1A52EAB3" w14:textId="427DB97D" w:rsidR="00383F6E" w:rsidRPr="003E3207" w:rsidRDefault="00383F6E" w:rsidP="00383F6E">
            <w:pPr>
              <w:jc w:val="center"/>
              <w:rPr>
                <w:ins w:id="214" w:author="Kristen Gagalis" w:date="2026-02-09T15:54:00Z"/>
                <w:rFonts w:ascii="Arial Narrow" w:hAnsi="Arial Narrow"/>
                <w:sz w:val="18"/>
              </w:rPr>
            </w:pPr>
            <w:ins w:id="215" w:author="Kristen Gagalis" w:date="2026-02-09T15:54:00Z">
              <w:r w:rsidRPr="003E3207">
                <w:rPr>
                  <w:rFonts w:ascii="Arial Narrow" w:hAnsi="Arial Narrow"/>
                  <w:sz w:val="18"/>
                </w:rPr>
                <w:t>Y</w:t>
              </w:r>
            </w:ins>
          </w:p>
        </w:tc>
        <w:tc>
          <w:tcPr>
            <w:tcW w:w="720" w:type="dxa"/>
            <w:vAlign w:val="center"/>
          </w:tcPr>
          <w:p w14:paraId="7A0290AB" w14:textId="6C41CA3F" w:rsidR="00383F6E" w:rsidRPr="003E3207" w:rsidRDefault="00383F6E" w:rsidP="00383F6E">
            <w:pPr>
              <w:jc w:val="center"/>
              <w:rPr>
                <w:ins w:id="216" w:author="Kristen Gagalis" w:date="2026-02-09T15:54:00Z"/>
                <w:rFonts w:ascii="Arial Narrow" w:hAnsi="Arial Narrow"/>
                <w:sz w:val="18"/>
              </w:rPr>
            </w:pPr>
            <w:ins w:id="217" w:author="Kristen Gagalis" w:date="2026-02-09T15:54:00Z">
              <w:r w:rsidRPr="003E3207">
                <w:rPr>
                  <w:rFonts w:ascii="Arial Narrow" w:hAnsi="Arial Narrow"/>
                  <w:sz w:val="18"/>
                </w:rPr>
                <w:t>Y</w:t>
              </w:r>
            </w:ins>
          </w:p>
        </w:tc>
        <w:tc>
          <w:tcPr>
            <w:tcW w:w="720" w:type="dxa"/>
            <w:vAlign w:val="center"/>
          </w:tcPr>
          <w:p w14:paraId="4F74E070" w14:textId="32F8CAEC" w:rsidR="00383F6E" w:rsidRPr="003E3207" w:rsidRDefault="00383F6E" w:rsidP="00383F6E">
            <w:pPr>
              <w:jc w:val="center"/>
              <w:rPr>
                <w:ins w:id="218" w:author="Kristen Gagalis" w:date="2026-02-09T15:54:00Z"/>
                <w:rFonts w:ascii="Arial Narrow" w:hAnsi="Arial Narrow"/>
                <w:sz w:val="18"/>
              </w:rPr>
            </w:pPr>
            <w:ins w:id="219" w:author="Kristen Gagalis" w:date="2026-02-09T15:54:00Z">
              <w:r w:rsidRPr="003E3207">
                <w:rPr>
                  <w:rFonts w:ascii="Arial Narrow" w:hAnsi="Arial Narrow"/>
                  <w:sz w:val="18"/>
                </w:rPr>
                <w:t>Y</w:t>
              </w:r>
            </w:ins>
          </w:p>
        </w:tc>
        <w:tc>
          <w:tcPr>
            <w:tcW w:w="720" w:type="dxa"/>
            <w:vAlign w:val="center"/>
          </w:tcPr>
          <w:p w14:paraId="51D30D51" w14:textId="0D8D9947" w:rsidR="00383F6E" w:rsidRPr="003E3207" w:rsidRDefault="00383F6E" w:rsidP="00383F6E">
            <w:pPr>
              <w:jc w:val="center"/>
              <w:rPr>
                <w:ins w:id="220" w:author="Kristen Gagalis" w:date="2026-02-09T15:54:00Z"/>
                <w:rFonts w:ascii="Arial Narrow" w:hAnsi="Arial Narrow"/>
                <w:sz w:val="18"/>
              </w:rPr>
            </w:pPr>
            <w:ins w:id="221" w:author="Kristen Gagalis" w:date="2026-02-09T15:54:00Z">
              <w:r w:rsidRPr="003E3207">
                <w:rPr>
                  <w:rFonts w:ascii="Arial Narrow" w:hAnsi="Arial Narrow"/>
                  <w:sz w:val="18"/>
                </w:rPr>
                <w:t>Y</w:t>
              </w:r>
            </w:ins>
          </w:p>
        </w:tc>
        <w:tc>
          <w:tcPr>
            <w:tcW w:w="1890" w:type="dxa"/>
          </w:tcPr>
          <w:p w14:paraId="28B2B418" w14:textId="0C3DEE98" w:rsidR="00383F6E" w:rsidRPr="003E3207" w:rsidRDefault="00383F6E" w:rsidP="00383F6E">
            <w:pPr>
              <w:jc w:val="center"/>
              <w:rPr>
                <w:ins w:id="222" w:author="Kristen Gagalis" w:date="2026-02-09T15:54:00Z"/>
                <w:rFonts w:ascii="Arial Narrow" w:hAnsi="Arial Narrow"/>
                <w:sz w:val="18"/>
              </w:rPr>
            </w:pPr>
            <w:ins w:id="223" w:author="Kristen Gagalis" w:date="2026-02-09T15:54:00Z">
              <w:r w:rsidRPr="003E3207">
                <w:rPr>
                  <w:rFonts w:ascii="Arial Narrow" w:hAnsi="Arial Narrow"/>
                  <w:sz w:val="18"/>
                </w:rPr>
                <w:t>1 per 550 s.f. GFA</w:t>
              </w:r>
            </w:ins>
          </w:p>
        </w:tc>
      </w:tr>
      <w:tr w:rsidR="00383F6E" w:rsidRPr="00475CF6" w14:paraId="6765EDD6" w14:textId="77777777" w:rsidTr="008E270F">
        <w:trPr>
          <w:ins w:id="224" w:author="Kristen Gagalis" w:date="2026-02-09T15:54:00Z"/>
        </w:trPr>
        <w:tc>
          <w:tcPr>
            <w:tcW w:w="4050" w:type="dxa"/>
          </w:tcPr>
          <w:p w14:paraId="21C8AC2C" w14:textId="332B741C" w:rsidR="00383F6E" w:rsidRPr="00897602" w:rsidRDefault="00383F6E" w:rsidP="00383F6E">
            <w:pPr>
              <w:rPr>
                <w:ins w:id="225" w:author="Kristen Gagalis" w:date="2026-02-09T15:54:00Z"/>
                <w:rFonts w:ascii="Arial Narrow" w:hAnsi="Arial Narrow"/>
                <w:sz w:val="18"/>
              </w:rPr>
            </w:pPr>
            <w:ins w:id="226" w:author="Kristen Gagalis" w:date="2026-02-09T15:55:00Z">
              <w:r w:rsidRPr="003E3207">
                <w:rPr>
                  <w:rFonts w:ascii="Arial Narrow" w:hAnsi="Arial Narrow"/>
                  <w:sz w:val="18"/>
                </w:rPr>
                <w:t>Arts Education</w:t>
              </w:r>
              <w:r>
                <w:rPr>
                  <w:rFonts w:ascii="Arial Narrow" w:hAnsi="Arial Narrow"/>
                  <w:sz w:val="18"/>
                </w:rPr>
                <w:t xml:space="preserve"> </w:t>
              </w:r>
              <w:r w:rsidRPr="00887BE9">
                <w:rPr>
                  <w:rFonts w:ascii="Arial Narrow" w:hAnsi="Arial Narrow"/>
                  <w:sz w:val="18"/>
                </w:rPr>
                <w:t>(whether for-profit or not-for-profit)</w:t>
              </w:r>
            </w:ins>
          </w:p>
        </w:tc>
        <w:tc>
          <w:tcPr>
            <w:tcW w:w="720" w:type="dxa"/>
            <w:vAlign w:val="center"/>
          </w:tcPr>
          <w:p w14:paraId="2A81C7B0" w14:textId="25123735" w:rsidR="00383F6E" w:rsidRPr="003E3207" w:rsidRDefault="00383F6E" w:rsidP="00383F6E">
            <w:pPr>
              <w:jc w:val="center"/>
              <w:rPr>
                <w:ins w:id="227" w:author="Kristen Gagalis" w:date="2026-02-09T15:54:00Z"/>
                <w:rFonts w:ascii="Arial Narrow" w:hAnsi="Arial Narrow"/>
                <w:sz w:val="18"/>
              </w:rPr>
            </w:pPr>
            <w:ins w:id="228" w:author="Kristen Gagalis" w:date="2026-02-09T15:55:00Z">
              <w:r w:rsidRPr="003E3207">
                <w:rPr>
                  <w:rFonts w:ascii="Arial Narrow" w:hAnsi="Arial Narrow"/>
                  <w:sz w:val="18"/>
                </w:rPr>
                <w:t>Y</w:t>
              </w:r>
            </w:ins>
          </w:p>
        </w:tc>
        <w:tc>
          <w:tcPr>
            <w:tcW w:w="720" w:type="dxa"/>
            <w:vAlign w:val="center"/>
          </w:tcPr>
          <w:p w14:paraId="4FD66B27" w14:textId="46DCA859" w:rsidR="00383F6E" w:rsidRPr="003E3207" w:rsidRDefault="00383F6E" w:rsidP="00383F6E">
            <w:pPr>
              <w:jc w:val="center"/>
              <w:rPr>
                <w:ins w:id="229" w:author="Kristen Gagalis" w:date="2026-02-09T15:54:00Z"/>
                <w:rFonts w:ascii="Arial Narrow" w:hAnsi="Arial Narrow"/>
                <w:sz w:val="18"/>
              </w:rPr>
            </w:pPr>
            <w:ins w:id="230" w:author="Kristen Gagalis" w:date="2026-02-09T15:55:00Z">
              <w:r w:rsidRPr="003E3207">
                <w:rPr>
                  <w:rFonts w:ascii="Arial Narrow" w:hAnsi="Arial Narrow"/>
                  <w:sz w:val="18"/>
                </w:rPr>
                <w:t>Y</w:t>
              </w:r>
            </w:ins>
          </w:p>
        </w:tc>
        <w:tc>
          <w:tcPr>
            <w:tcW w:w="720" w:type="dxa"/>
            <w:vAlign w:val="center"/>
          </w:tcPr>
          <w:p w14:paraId="6FD98431" w14:textId="1A332BBC" w:rsidR="00383F6E" w:rsidRPr="003E3207" w:rsidRDefault="00383F6E" w:rsidP="00383F6E">
            <w:pPr>
              <w:jc w:val="center"/>
              <w:rPr>
                <w:ins w:id="231" w:author="Kristen Gagalis" w:date="2026-02-09T15:54:00Z"/>
                <w:rFonts w:ascii="Arial Narrow" w:hAnsi="Arial Narrow"/>
                <w:sz w:val="18"/>
              </w:rPr>
            </w:pPr>
            <w:ins w:id="232" w:author="Kristen Gagalis" w:date="2026-02-09T15:55:00Z">
              <w:r w:rsidRPr="003E3207">
                <w:rPr>
                  <w:rFonts w:ascii="Arial Narrow" w:hAnsi="Arial Narrow"/>
                  <w:sz w:val="18"/>
                </w:rPr>
                <w:t>Y</w:t>
              </w:r>
            </w:ins>
          </w:p>
        </w:tc>
        <w:tc>
          <w:tcPr>
            <w:tcW w:w="720" w:type="dxa"/>
            <w:vAlign w:val="center"/>
          </w:tcPr>
          <w:p w14:paraId="06B14184" w14:textId="38219720" w:rsidR="00383F6E" w:rsidRPr="003E3207" w:rsidRDefault="00383F6E" w:rsidP="00383F6E">
            <w:pPr>
              <w:jc w:val="center"/>
              <w:rPr>
                <w:ins w:id="233" w:author="Kristen Gagalis" w:date="2026-02-09T15:54:00Z"/>
                <w:rFonts w:ascii="Arial Narrow" w:hAnsi="Arial Narrow"/>
                <w:sz w:val="18"/>
              </w:rPr>
            </w:pPr>
            <w:ins w:id="234" w:author="Kristen Gagalis" w:date="2026-02-09T15:55:00Z">
              <w:r w:rsidRPr="003E3207">
                <w:rPr>
                  <w:rFonts w:ascii="Arial Narrow" w:hAnsi="Arial Narrow"/>
                  <w:sz w:val="18"/>
                </w:rPr>
                <w:t>Y</w:t>
              </w:r>
            </w:ins>
          </w:p>
        </w:tc>
        <w:tc>
          <w:tcPr>
            <w:tcW w:w="1890" w:type="dxa"/>
          </w:tcPr>
          <w:p w14:paraId="592B2637" w14:textId="7BAF7991" w:rsidR="00383F6E" w:rsidRPr="003E3207" w:rsidRDefault="00383F6E" w:rsidP="00383F6E">
            <w:pPr>
              <w:jc w:val="center"/>
              <w:rPr>
                <w:ins w:id="235" w:author="Kristen Gagalis" w:date="2026-02-09T15:54:00Z"/>
                <w:rFonts w:ascii="Arial Narrow" w:hAnsi="Arial Narrow"/>
                <w:sz w:val="18"/>
              </w:rPr>
            </w:pPr>
            <w:ins w:id="236" w:author="Kristen Gagalis" w:date="2026-02-09T15:55:00Z">
              <w:r w:rsidRPr="003E3207">
                <w:rPr>
                  <w:rFonts w:ascii="Arial Narrow" w:hAnsi="Arial Narrow"/>
                  <w:sz w:val="18"/>
                </w:rPr>
                <w:t>1 per 600 s.f. GFA</w:t>
              </w:r>
            </w:ins>
          </w:p>
        </w:tc>
      </w:tr>
      <w:tr w:rsidR="003649DB" w:rsidRPr="00475CF6" w14:paraId="30A167D0" w14:textId="77777777" w:rsidTr="008E270F">
        <w:tc>
          <w:tcPr>
            <w:tcW w:w="4050" w:type="dxa"/>
          </w:tcPr>
          <w:p w14:paraId="4364553E" w14:textId="4D641A69" w:rsidR="003649DB" w:rsidRPr="00897602" w:rsidRDefault="003649DB" w:rsidP="003649DB">
            <w:pPr>
              <w:rPr>
                <w:rFonts w:ascii="Arial Narrow" w:hAnsi="Arial Narrow"/>
                <w:sz w:val="18"/>
              </w:rPr>
            </w:pPr>
            <w:r w:rsidRPr="00897602">
              <w:rPr>
                <w:rFonts w:ascii="Arial Narrow" w:hAnsi="Arial Narrow"/>
                <w:sz w:val="18"/>
              </w:rPr>
              <w:t>Community Center</w:t>
            </w:r>
          </w:p>
        </w:tc>
        <w:tc>
          <w:tcPr>
            <w:tcW w:w="720" w:type="dxa"/>
            <w:vAlign w:val="center"/>
          </w:tcPr>
          <w:p w14:paraId="7B27135F" w14:textId="1455FE3F" w:rsidR="003649DB"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251F1A46" w14:textId="42077108"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353FC586" w14:textId="328817F3"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6A897434" w14:textId="2A0B892A"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363BD684" w14:textId="1799D977" w:rsidR="003649DB" w:rsidRPr="003E3207" w:rsidRDefault="003649DB" w:rsidP="003649DB">
            <w:pPr>
              <w:jc w:val="center"/>
              <w:rPr>
                <w:rFonts w:ascii="Arial Narrow" w:hAnsi="Arial Narrow"/>
                <w:sz w:val="18"/>
              </w:rPr>
            </w:pPr>
            <w:r w:rsidRPr="003E3207">
              <w:rPr>
                <w:rFonts w:ascii="Arial Narrow" w:hAnsi="Arial Narrow"/>
                <w:sz w:val="18"/>
              </w:rPr>
              <w:t>1 per 550 s.f. GFA</w:t>
            </w:r>
          </w:p>
        </w:tc>
      </w:tr>
      <w:tr w:rsidR="003649DB" w:rsidRPr="00475CF6" w14:paraId="56B11150" w14:textId="77777777" w:rsidTr="008E270F">
        <w:tc>
          <w:tcPr>
            <w:tcW w:w="4050" w:type="dxa"/>
          </w:tcPr>
          <w:p w14:paraId="6BCCD4B3" w14:textId="04386F78" w:rsidR="003649DB" w:rsidRPr="00897602" w:rsidRDefault="003649DB" w:rsidP="003649DB">
            <w:pPr>
              <w:rPr>
                <w:rFonts w:ascii="Arial Narrow" w:hAnsi="Arial Narrow"/>
                <w:sz w:val="18"/>
              </w:rPr>
            </w:pPr>
            <w:r w:rsidRPr="00897602">
              <w:rPr>
                <w:rFonts w:ascii="Arial Narrow" w:hAnsi="Arial Narrow"/>
                <w:sz w:val="18"/>
              </w:rPr>
              <w:t>Day Care Center</w:t>
            </w:r>
          </w:p>
        </w:tc>
        <w:tc>
          <w:tcPr>
            <w:tcW w:w="720" w:type="dxa"/>
            <w:vAlign w:val="center"/>
          </w:tcPr>
          <w:p w14:paraId="2C08C15A" w14:textId="0418FBC8" w:rsidR="003649DB"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66EE69F1" w14:textId="4D7FC913"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636330FE" w14:textId="3A51B831"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6F5B766F" w14:textId="6C1404EB"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22DB6B53" w14:textId="570D9265" w:rsidR="003649DB" w:rsidRPr="003E3207" w:rsidRDefault="003649DB" w:rsidP="003649DB">
            <w:pPr>
              <w:jc w:val="center"/>
              <w:rPr>
                <w:rFonts w:ascii="Arial Narrow" w:hAnsi="Arial Narrow"/>
                <w:sz w:val="18"/>
              </w:rPr>
            </w:pPr>
            <w:r w:rsidRPr="003E3207">
              <w:rPr>
                <w:rFonts w:ascii="Arial Narrow" w:hAnsi="Arial Narrow"/>
                <w:sz w:val="18"/>
              </w:rPr>
              <w:t>1 per 600 s.f. GFA</w:t>
            </w:r>
          </w:p>
        </w:tc>
      </w:tr>
      <w:tr w:rsidR="003649DB" w:rsidRPr="00475CF6" w:rsidDel="00383F6E" w14:paraId="4C75CF4C" w14:textId="52B26A40" w:rsidTr="008E270F">
        <w:trPr>
          <w:del w:id="237" w:author="Kristen Gagalis" w:date="2026-02-09T15:55:00Z"/>
        </w:trPr>
        <w:tc>
          <w:tcPr>
            <w:tcW w:w="4050" w:type="dxa"/>
          </w:tcPr>
          <w:p w14:paraId="27CB3849" w14:textId="1E3FFF20" w:rsidR="003649DB" w:rsidRPr="00897602" w:rsidDel="00383F6E" w:rsidRDefault="003649DB" w:rsidP="003649DB">
            <w:pPr>
              <w:rPr>
                <w:del w:id="238" w:author="Kristen Gagalis" w:date="2026-02-09T15:55:00Z"/>
                <w:rFonts w:ascii="Arial Narrow" w:hAnsi="Arial Narrow"/>
                <w:sz w:val="18"/>
              </w:rPr>
            </w:pPr>
            <w:del w:id="239" w:author="Kristen Gagalis" w:date="2026-02-09T15:53:00Z">
              <w:r w:rsidRPr="00897602" w:rsidDel="00383F6E">
                <w:rPr>
                  <w:rFonts w:ascii="Arial Narrow" w:hAnsi="Arial Narrow"/>
                  <w:sz w:val="18"/>
                </w:rPr>
                <w:delText>Art Gallery or Museum</w:delText>
              </w:r>
            </w:del>
          </w:p>
        </w:tc>
        <w:tc>
          <w:tcPr>
            <w:tcW w:w="720" w:type="dxa"/>
            <w:vAlign w:val="center"/>
          </w:tcPr>
          <w:p w14:paraId="3A3B07D6" w14:textId="182B313D" w:rsidR="003649DB" w:rsidDel="00383F6E" w:rsidRDefault="003649DB" w:rsidP="003649DB">
            <w:pPr>
              <w:jc w:val="center"/>
              <w:rPr>
                <w:del w:id="240" w:author="Kristen Gagalis" w:date="2026-02-09T15:55:00Z"/>
                <w:rFonts w:ascii="Arial Narrow" w:hAnsi="Arial Narrow"/>
                <w:sz w:val="18"/>
              </w:rPr>
            </w:pPr>
            <w:del w:id="241" w:author="Kristen Gagalis" w:date="2026-02-09T15:53:00Z">
              <w:r w:rsidRPr="003E3207" w:rsidDel="00383F6E">
                <w:rPr>
                  <w:rFonts w:ascii="Arial Narrow" w:hAnsi="Arial Narrow"/>
                  <w:sz w:val="18"/>
                </w:rPr>
                <w:delText>Y</w:delText>
              </w:r>
            </w:del>
          </w:p>
        </w:tc>
        <w:tc>
          <w:tcPr>
            <w:tcW w:w="720" w:type="dxa"/>
            <w:vAlign w:val="center"/>
          </w:tcPr>
          <w:p w14:paraId="05A862E1" w14:textId="4C0CB6FE" w:rsidR="003649DB" w:rsidRPr="003E3207" w:rsidDel="00383F6E" w:rsidRDefault="003649DB" w:rsidP="003649DB">
            <w:pPr>
              <w:jc w:val="center"/>
              <w:rPr>
                <w:del w:id="242" w:author="Kristen Gagalis" w:date="2026-02-09T15:55:00Z"/>
                <w:rFonts w:ascii="Arial Narrow" w:hAnsi="Arial Narrow"/>
                <w:sz w:val="18"/>
              </w:rPr>
            </w:pPr>
            <w:del w:id="243" w:author="Kristen Gagalis" w:date="2026-02-09T15:53:00Z">
              <w:r w:rsidRPr="003E3207" w:rsidDel="00383F6E">
                <w:rPr>
                  <w:rFonts w:ascii="Arial Narrow" w:hAnsi="Arial Narrow"/>
                  <w:sz w:val="18"/>
                </w:rPr>
                <w:delText>Y</w:delText>
              </w:r>
            </w:del>
          </w:p>
        </w:tc>
        <w:tc>
          <w:tcPr>
            <w:tcW w:w="720" w:type="dxa"/>
            <w:vAlign w:val="center"/>
          </w:tcPr>
          <w:p w14:paraId="27E605D1" w14:textId="1ED51334" w:rsidR="003649DB" w:rsidRPr="003E3207" w:rsidDel="00383F6E" w:rsidRDefault="003649DB" w:rsidP="003649DB">
            <w:pPr>
              <w:jc w:val="center"/>
              <w:rPr>
                <w:del w:id="244" w:author="Kristen Gagalis" w:date="2026-02-09T15:55:00Z"/>
                <w:rFonts w:ascii="Arial Narrow" w:hAnsi="Arial Narrow"/>
                <w:sz w:val="18"/>
              </w:rPr>
            </w:pPr>
            <w:del w:id="245" w:author="Kristen Gagalis" w:date="2026-02-09T15:53:00Z">
              <w:r w:rsidRPr="003E3207" w:rsidDel="00383F6E">
                <w:rPr>
                  <w:rFonts w:ascii="Arial Narrow" w:hAnsi="Arial Narrow"/>
                  <w:sz w:val="18"/>
                </w:rPr>
                <w:delText>Y</w:delText>
              </w:r>
            </w:del>
          </w:p>
        </w:tc>
        <w:tc>
          <w:tcPr>
            <w:tcW w:w="720" w:type="dxa"/>
            <w:vAlign w:val="center"/>
          </w:tcPr>
          <w:p w14:paraId="3E79DF9E" w14:textId="6F4E7F10" w:rsidR="003649DB" w:rsidRPr="003E3207" w:rsidDel="00383F6E" w:rsidRDefault="003649DB" w:rsidP="003649DB">
            <w:pPr>
              <w:jc w:val="center"/>
              <w:rPr>
                <w:del w:id="246" w:author="Kristen Gagalis" w:date="2026-02-09T15:55:00Z"/>
                <w:rFonts w:ascii="Arial Narrow" w:hAnsi="Arial Narrow"/>
                <w:sz w:val="18"/>
              </w:rPr>
            </w:pPr>
            <w:del w:id="247" w:author="Kristen Gagalis" w:date="2026-02-09T15:53:00Z">
              <w:r w:rsidRPr="003E3207" w:rsidDel="00383F6E">
                <w:rPr>
                  <w:rFonts w:ascii="Arial Narrow" w:hAnsi="Arial Narrow"/>
                  <w:sz w:val="18"/>
                </w:rPr>
                <w:delText>Y</w:delText>
              </w:r>
            </w:del>
          </w:p>
        </w:tc>
        <w:tc>
          <w:tcPr>
            <w:tcW w:w="1890" w:type="dxa"/>
          </w:tcPr>
          <w:p w14:paraId="64848F2E" w14:textId="316D8C76" w:rsidR="003649DB" w:rsidRPr="003E3207" w:rsidDel="00383F6E" w:rsidRDefault="003649DB" w:rsidP="003649DB">
            <w:pPr>
              <w:jc w:val="center"/>
              <w:rPr>
                <w:del w:id="248" w:author="Kristen Gagalis" w:date="2026-02-09T15:55:00Z"/>
                <w:rFonts w:ascii="Arial Narrow" w:hAnsi="Arial Narrow"/>
                <w:sz w:val="18"/>
              </w:rPr>
            </w:pPr>
            <w:del w:id="249" w:author="Kristen Gagalis" w:date="2026-02-09T15:53:00Z">
              <w:r w:rsidRPr="003E3207" w:rsidDel="00383F6E">
                <w:rPr>
                  <w:rFonts w:ascii="Arial Narrow" w:hAnsi="Arial Narrow"/>
                  <w:sz w:val="18"/>
                </w:rPr>
                <w:delText>1 per 550 s.f. GFA</w:delText>
              </w:r>
            </w:del>
          </w:p>
        </w:tc>
      </w:tr>
      <w:tr w:rsidR="003649DB" w:rsidRPr="00475CF6" w14:paraId="2C56656C" w14:textId="77777777" w:rsidTr="008E270F">
        <w:tc>
          <w:tcPr>
            <w:tcW w:w="4050" w:type="dxa"/>
          </w:tcPr>
          <w:p w14:paraId="377DBBA6" w14:textId="044FB7BD" w:rsidR="003649DB" w:rsidRPr="003E3207" w:rsidRDefault="003649DB" w:rsidP="003649DB">
            <w:pPr>
              <w:rPr>
                <w:rFonts w:ascii="Arial Narrow" w:hAnsi="Arial Narrow"/>
                <w:sz w:val="18"/>
              </w:rPr>
            </w:pPr>
            <w:r w:rsidRPr="003E3207">
              <w:rPr>
                <w:rFonts w:ascii="Arial Narrow" w:hAnsi="Arial Narrow"/>
                <w:sz w:val="18"/>
              </w:rPr>
              <w:t>Public Use</w:t>
            </w:r>
          </w:p>
        </w:tc>
        <w:tc>
          <w:tcPr>
            <w:tcW w:w="720" w:type="dxa"/>
            <w:vAlign w:val="center"/>
          </w:tcPr>
          <w:p w14:paraId="6D949B34" w14:textId="01487BF8" w:rsidR="003649DB"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79131A2A" w14:textId="54C8964F"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6CDFBC42" w14:textId="2E3B3DE7"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5E462BAF" w14:textId="31C286C2"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4506AE38" w14:textId="0EB89107" w:rsidR="003649DB" w:rsidRPr="003E3207" w:rsidRDefault="003649DB" w:rsidP="003649DB">
            <w:pPr>
              <w:jc w:val="center"/>
              <w:rPr>
                <w:rFonts w:ascii="Arial Narrow" w:hAnsi="Arial Narrow"/>
                <w:sz w:val="18"/>
              </w:rPr>
            </w:pPr>
            <w:r w:rsidRPr="003E3207">
              <w:rPr>
                <w:rFonts w:ascii="Arial Narrow" w:hAnsi="Arial Narrow"/>
                <w:sz w:val="18"/>
              </w:rPr>
              <w:t>1 per 550 s.f. GFA</w:t>
            </w:r>
          </w:p>
        </w:tc>
      </w:tr>
      <w:tr w:rsidR="003649DB" w:rsidRPr="00475CF6" w14:paraId="3DEFCF2A" w14:textId="77777777" w:rsidTr="008E270F">
        <w:tc>
          <w:tcPr>
            <w:tcW w:w="4050" w:type="dxa"/>
          </w:tcPr>
          <w:p w14:paraId="59A07722" w14:textId="77777777" w:rsidR="003649DB" w:rsidRPr="003E3207" w:rsidRDefault="003649DB" w:rsidP="003649DB">
            <w:pPr>
              <w:rPr>
                <w:rFonts w:ascii="Arial Narrow" w:hAnsi="Arial Narrow"/>
                <w:sz w:val="18"/>
              </w:rPr>
            </w:pPr>
            <w:r w:rsidRPr="003E3207">
              <w:rPr>
                <w:rFonts w:ascii="Arial Narrow" w:hAnsi="Arial Narrow"/>
                <w:sz w:val="18"/>
              </w:rPr>
              <w:t>Religious &amp; Educational Uses</w:t>
            </w:r>
          </w:p>
          <w:p w14:paraId="0652246A" w14:textId="6D4302C4" w:rsidR="003649DB" w:rsidRPr="003E3207" w:rsidRDefault="003649DB" w:rsidP="003649DB">
            <w:pPr>
              <w:rPr>
                <w:rFonts w:ascii="Arial Narrow" w:hAnsi="Arial Narrow"/>
                <w:sz w:val="18"/>
              </w:rPr>
            </w:pPr>
            <w:r w:rsidRPr="003E3207">
              <w:rPr>
                <w:rFonts w:ascii="Arial Narrow" w:hAnsi="Arial Narrow"/>
                <w:sz w:val="18"/>
              </w:rPr>
              <w:lastRenderedPageBreak/>
              <w:t>Protected by G.L.</w:t>
            </w:r>
            <w:r w:rsidR="006F4B0C">
              <w:rPr>
                <w:rFonts w:ascii="Arial Narrow" w:hAnsi="Arial Narrow"/>
                <w:sz w:val="18"/>
              </w:rPr>
              <w:t xml:space="preserve"> c.</w:t>
            </w:r>
            <w:r w:rsidRPr="003E3207">
              <w:rPr>
                <w:rFonts w:ascii="Arial Narrow" w:hAnsi="Arial Narrow"/>
                <w:sz w:val="18"/>
              </w:rPr>
              <w:t xml:space="preserve"> 40A</w:t>
            </w:r>
            <w:r w:rsidR="006F4B0C" w:rsidRPr="006F4B0C">
              <w:rPr>
                <w:rFonts w:ascii="Arial Narrow" w:hAnsi="Arial Narrow"/>
                <w:sz w:val="18"/>
                <w:szCs w:val="18"/>
              </w:rPr>
              <w:t xml:space="preserve">, </w:t>
            </w:r>
            <w:r w:rsidR="006F4B0C" w:rsidRPr="004C0068">
              <w:rPr>
                <w:rFonts w:ascii="Arial Narrow" w:eastAsia="Arial Narrow" w:hAnsi="Arial Narrow" w:cs="Arial Narrow"/>
                <w:sz w:val="18"/>
                <w:szCs w:val="18"/>
              </w:rPr>
              <w:t>§</w:t>
            </w:r>
            <w:r w:rsidRPr="006F4B0C">
              <w:rPr>
                <w:rFonts w:ascii="Arial Narrow" w:hAnsi="Arial Narrow"/>
                <w:sz w:val="18"/>
                <w:szCs w:val="18"/>
              </w:rPr>
              <w:t xml:space="preserve"> 3</w:t>
            </w:r>
          </w:p>
        </w:tc>
        <w:tc>
          <w:tcPr>
            <w:tcW w:w="720" w:type="dxa"/>
            <w:vAlign w:val="center"/>
          </w:tcPr>
          <w:p w14:paraId="184BA7D0" w14:textId="3C23AE0A" w:rsidR="003649DB" w:rsidRDefault="003649DB" w:rsidP="003649DB">
            <w:pPr>
              <w:jc w:val="center"/>
              <w:rPr>
                <w:rFonts w:ascii="Arial Narrow" w:hAnsi="Arial Narrow"/>
                <w:sz w:val="18"/>
              </w:rPr>
            </w:pPr>
            <w:r w:rsidRPr="003E3207">
              <w:rPr>
                <w:rFonts w:ascii="Arial Narrow" w:hAnsi="Arial Narrow"/>
                <w:sz w:val="18"/>
              </w:rPr>
              <w:lastRenderedPageBreak/>
              <w:t>Y</w:t>
            </w:r>
          </w:p>
        </w:tc>
        <w:tc>
          <w:tcPr>
            <w:tcW w:w="720" w:type="dxa"/>
            <w:vAlign w:val="center"/>
          </w:tcPr>
          <w:p w14:paraId="29719DF9" w14:textId="3FD89012"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06C610E8" w14:textId="721BE597"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778357A4" w14:textId="3343D701"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04C613BC" w14:textId="4C9C12A9" w:rsidR="003649DB" w:rsidRPr="003E3207" w:rsidRDefault="003649DB" w:rsidP="003649DB">
            <w:pPr>
              <w:jc w:val="center"/>
              <w:rPr>
                <w:rFonts w:ascii="Arial Narrow" w:hAnsi="Arial Narrow"/>
                <w:sz w:val="18"/>
              </w:rPr>
            </w:pPr>
            <w:r w:rsidRPr="003E3207">
              <w:rPr>
                <w:rFonts w:ascii="Arial Narrow" w:hAnsi="Arial Narrow"/>
                <w:sz w:val="18"/>
              </w:rPr>
              <w:t>1 per 550 s.f. GFA</w:t>
            </w:r>
          </w:p>
        </w:tc>
      </w:tr>
      <w:tr w:rsidR="003649DB" w:rsidRPr="00475CF6" w14:paraId="39E79678" w14:textId="77777777" w:rsidTr="008E270F">
        <w:tc>
          <w:tcPr>
            <w:tcW w:w="4050" w:type="dxa"/>
          </w:tcPr>
          <w:p w14:paraId="1A84BA4F" w14:textId="6F4DFE40" w:rsidR="003649DB" w:rsidRPr="003E3207" w:rsidRDefault="003649DB" w:rsidP="003649DB">
            <w:pPr>
              <w:rPr>
                <w:rFonts w:ascii="Arial Narrow" w:hAnsi="Arial Narrow"/>
                <w:sz w:val="18"/>
              </w:rPr>
            </w:pPr>
            <w:r w:rsidRPr="003E3207">
              <w:rPr>
                <w:rFonts w:ascii="Arial Narrow" w:hAnsi="Arial Narrow"/>
                <w:sz w:val="18"/>
              </w:rPr>
              <w:t>School, Private</w:t>
            </w:r>
            <w:r w:rsidR="008C75A3">
              <w:rPr>
                <w:rFonts w:ascii="Arial Narrow" w:hAnsi="Arial Narrow"/>
                <w:sz w:val="18"/>
              </w:rPr>
              <w:t xml:space="preserve">, </w:t>
            </w:r>
            <w:r w:rsidRPr="003E3207">
              <w:rPr>
                <w:rFonts w:ascii="Arial Narrow" w:hAnsi="Arial Narrow"/>
                <w:sz w:val="18"/>
              </w:rPr>
              <w:t>for Profit</w:t>
            </w:r>
          </w:p>
          <w:p w14:paraId="4B14A6ED" w14:textId="77777777" w:rsidR="003649DB" w:rsidRPr="003E3207" w:rsidRDefault="003649DB" w:rsidP="003649DB">
            <w:pPr>
              <w:rPr>
                <w:rFonts w:ascii="Arial Narrow" w:hAnsi="Arial Narrow"/>
                <w:sz w:val="18"/>
              </w:rPr>
            </w:pPr>
          </w:p>
        </w:tc>
        <w:tc>
          <w:tcPr>
            <w:tcW w:w="720" w:type="dxa"/>
            <w:vAlign w:val="center"/>
          </w:tcPr>
          <w:p w14:paraId="7254B094" w14:textId="70EC252A" w:rsidR="003649DB"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36071FD8" w14:textId="2E5AAC80"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4A5D6188" w14:textId="6798883C"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7B7383DB" w14:textId="61AF488D"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1890" w:type="dxa"/>
          </w:tcPr>
          <w:p w14:paraId="19966684" w14:textId="1C7F3280" w:rsidR="003649DB" w:rsidRPr="003E3207" w:rsidRDefault="003649DB" w:rsidP="003649DB">
            <w:pPr>
              <w:jc w:val="center"/>
              <w:rPr>
                <w:rFonts w:ascii="Arial Narrow" w:hAnsi="Arial Narrow"/>
                <w:sz w:val="18"/>
              </w:rPr>
            </w:pPr>
            <w:r w:rsidRPr="003E3207">
              <w:rPr>
                <w:rFonts w:ascii="Arial Narrow" w:hAnsi="Arial Narrow"/>
                <w:sz w:val="18"/>
              </w:rPr>
              <w:t>1 per 550 s.f. GFA</w:t>
            </w:r>
          </w:p>
        </w:tc>
      </w:tr>
      <w:tr w:rsidR="003649DB" w:rsidRPr="00475CF6" w:rsidDel="00383F6E" w14:paraId="17BD8938" w14:textId="0B920F5D" w:rsidTr="008E270F">
        <w:trPr>
          <w:del w:id="250" w:author="Kristen Gagalis" w:date="2026-02-09T15:55:00Z"/>
        </w:trPr>
        <w:tc>
          <w:tcPr>
            <w:tcW w:w="4050" w:type="dxa"/>
          </w:tcPr>
          <w:p w14:paraId="66FEEE0C" w14:textId="6622B04B" w:rsidR="003649DB" w:rsidRPr="003E3207" w:rsidDel="00383F6E" w:rsidRDefault="003649DB" w:rsidP="003649DB">
            <w:pPr>
              <w:rPr>
                <w:del w:id="251" w:author="Kristen Gagalis" w:date="2026-02-09T15:55:00Z"/>
                <w:rFonts w:ascii="Arial Narrow" w:hAnsi="Arial Narrow"/>
                <w:sz w:val="18"/>
              </w:rPr>
            </w:pPr>
            <w:del w:id="252" w:author="Kristen Gagalis" w:date="2026-02-09T15:54:00Z">
              <w:r w:rsidRPr="003E3207" w:rsidDel="00383F6E">
                <w:rPr>
                  <w:rFonts w:ascii="Arial Narrow" w:hAnsi="Arial Narrow"/>
                  <w:sz w:val="18"/>
                </w:rPr>
                <w:delText>Arts Education</w:delText>
              </w:r>
              <w:r w:rsidR="00887BE9" w:rsidDel="00383F6E">
                <w:rPr>
                  <w:rFonts w:ascii="Arial Narrow" w:hAnsi="Arial Narrow"/>
                  <w:sz w:val="18"/>
                </w:rPr>
                <w:delText xml:space="preserve"> </w:delText>
              </w:r>
              <w:r w:rsidR="00887BE9" w:rsidRPr="00887BE9" w:rsidDel="00383F6E">
                <w:rPr>
                  <w:rFonts w:ascii="Arial Narrow" w:hAnsi="Arial Narrow"/>
                  <w:sz w:val="18"/>
                </w:rPr>
                <w:delText>(whether for-profit or not-for-profit)</w:delText>
              </w:r>
            </w:del>
          </w:p>
        </w:tc>
        <w:tc>
          <w:tcPr>
            <w:tcW w:w="720" w:type="dxa"/>
            <w:vAlign w:val="center"/>
          </w:tcPr>
          <w:p w14:paraId="5CFF336D" w14:textId="5BD22C96" w:rsidR="003649DB" w:rsidDel="00383F6E" w:rsidRDefault="003649DB" w:rsidP="003649DB">
            <w:pPr>
              <w:jc w:val="center"/>
              <w:rPr>
                <w:del w:id="253" w:author="Kristen Gagalis" w:date="2026-02-09T15:55:00Z"/>
                <w:rFonts w:ascii="Arial Narrow" w:hAnsi="Arial Narrow"/>
                <w:sz w:val="18"/>
              </w:rPr>
            </w:pPr>
            <w:del w:id="254" w:author="Kristen Gagalis" w:date="2026-02-09T15:54:00Z">
              <w:r w:rsidRPr="003E3207" w:rsidDel="00383F6E">
                <w:rPr>
                  <w:rFonts w:ascii="Arial Narrow" w:hAnsi="Arial Narrow"/>
                  <w:sz w:val="18"/>
                </w:rPr>
                <w:delText>Y</w:delText>
              </w:r>
            </w:del>
          </w:p>
        </w:tc>
        <w:tc>
          <w:tcPr>
            <w:tcW w:w="720" w:type="dxa"/>
            <w:vAlign w:val="center"/>
          </w:tcPr>
          <w:p w14:paraId="4564BA1C" w14:textId="290557E7" w:rsidR="003649DB" w:rsidRPr="003E3207" w:rsidDel="00383F6E" w:rsidRDefault="003649DB" w:rsidP="003649DB">
            <w:pPr>
              <w:jc w:val="center"/>
              <w:rPr>
                <w:del w:id="255" w:author="Kristen Gagalis" w:date="2026-02-09T15:55:00Z"/>
                <w:rFonts w:ascii="Arial Narrow" w:hAnsi="Arial Narrow"/>
                <w:sz w:val="18"/>
              </w:rPr>
            </w:pPr>
            <w:del w:id="256" w:author="Kristen Gagalis" w:date="2026-02-09T15:54:00Z">
              <w:r w:rsidRPr="003E3207" w:rsidDel="00383F6E">
                <w:rPr>
                  <w:rFonts w:ascii="Arial Narrow" w:hAnsi="Arial Narrow"/>
                  <w:sz w:val="18"/>
                </w:rPr>
                <w:delText>Y</w:delText>
              </w:r>
            </w:del>
          </w:p>
        </w:tc>
        <w:tc>
          <w:tcPr>
            <w:tcW w:w="720" w:type="dxa"/>
            <w:vAlign w:val="center"/>
          </w:tcPr>
          <w:p w14:paraId="44449206" w14:textId="4D09F17D" w:rsidR="003649DB" w:rsidRPr="003E3207" w:rsidDel="00383F6E" w:rsidRDefault="003649DB" w:rsidP="003649DB">
            <w:pPr>
              <w:jc w:val="center"/>
              <w:rPr>
                <w:del w:id="257" w:author="Kristen Gagalis" w:date="2026-02-09T15:55:00Z"/>
                <w:rFonts w:ascii="Arial Narrow" w:hAnsi="Arial Narrow"/>
                <w:sz w:val="18"/>
              </w:rPr>
            </w:pPr>
            <w:del w:id="258" w:author="Kristen Gagalis" w:date="2026-02-09T15:54:00Z">
              <w:r w:rsidRPr="003E3207" w:rsidDel="00383F6E">
                <w:rPr>
                  <w:rFonts w:ascii="Arial Narrow" w:hAnsi="Arial Narrow"/>
                  <w:sz w:val="18"/>
                </w:rPr>
                <w:delText>Y</w:delText>
              </w:r>
            </w:del>
          </w:p>
        </w:tc>
        <w:tc>
          <w:tcPr>
            <w:tcW w:w="720" w:type="dxa"/>
            <w:vAlign w:val="center"/>
          </w:tcPr>
          <w:p w14:paraId="15A2BF75" w14:textId="11822792" w:rsidR="003649DB" w:rsidRPr="003E3207" w:rsidDel="00383F6E" w:rsidRDefault="003649DB" w:rsidP="003649DB">
            <w:pPr>
              <w:jc w:val="center"/>
              <w:rPr>
                <w:del w:id="259" w:author="Kristen Gagalis" w:date="2026-02-09T15:55:00Z"/>
                <w:rFonts w:ascii="Arial Narrow" w:hAnsi="Arial Narrow"/>
                <w:sz w:val="18"/>
              </w:rPr>
            </w:pPr>
            <w:del w:id="260" w:author="Kristen Gagalis" w:date="2026-02-09T15:54:00Z">
              <w:r w:rsidRPr="003E3207" w:rsidDel="00383F6E">
                <w:rPr>
                  <w:rFonts w:ascii="Arial Narrow" w:hAnsi="Arial Narrow"/>
                  <w:sz w:val="18"/>
                </w:rPr>
                <w:delText>Y</w:delText>
              </w:r>
            </w:del>
          </w:p>
        </w:tc>
        <w:tc>
          <w:tcPr>
            <w:tcW w:w="1890" w:type="dxa"/>
          </w:tcPr>
          <w:p w14:paraId="1F97A5BA" w14:textId="4934D9BD" w:rsidR="003649DB" w:rsidRPr="003E3207" w:rsidDel="00383F6E" w:rsidRDefault="003649DB" w:rsidP="003649DB">
            <w:pPr>
              <w:jc w:val="center"/>
              <w:rPr>
                <w:del w:id="261" w:author="Kristen Gagalis" w:date="2026-02-09T15:55:00Z"/>
                <w:rFonts w:ascii="Arial Narrow" w:hAnsi="Arial Narrow"/>
                <w:sz w:val="18"/>
              </w:rPr>
            </w:pPr>
            <w:del w:id="262" w:author="Kristen Gagalis" w:date="2026-02-09T15:54:00Z">
              <w:r w:rsidRPr="003E3207" w:rsidDel="00383F6E">
                <w:rPr>
                  <w:rFonts w:ascii="Arial Narrow" w:hAnsi="Arial Narrow"/>
                  <w:sz w:val="18"/>
                </w:rPr>
                <w:delText>1 per 600 s.f. GFA</w:delText>
              </w:r>
            </w:del>
          </w:p>
        </w:tc>
      </w:tr>
      <w:tr w:rsidR="003649DB" w:rsidRPr="00475CF6" w14:paraId="4BA943F0" w14:textId="77777777" w:rsidTr="008E270F">
        <w:tc>
          <w:tcPr>
            <w:tcW w:w="4050" w:type="dxa"/>
          </w:tcPr>
          <w:p w14:paraId="75755215" w14:textId="6ACD23E0" w:rsidR="003649DB" w:rsidRPr="003E3207" w:rsidRDefault="003649DB" w:rsidP="003649DB">
            <w:pPr>
              <w:rPr>
                <w:rFonts w:ascii="Arial Narrow" w:hAnsi="Arial Narrow"/>
                <w:sz w:val="18"/>
              </w:rPr>
            </w:pPr>
            <w:r w:rsidRPr="003E3207">
              <w:rPr>
                <w:rFonts w:ascii="Arial Narrow" w:hAnsi="Arial Narrow"/>
                <w:sz w:val="18"/>
              </w:rPr>
              <w:t>Theatre or Performance Space</w:t>
            </w:r>
          </w:p>
        </w:tc>
        <w:tc>
          <w:tcPr>
            <w:tcW w:w="720" w:type="dxa"/>
            <w:vAlign w:val="center"/>
          </w:tcPr>
          <w:p w14:paraId="30DAE006" w14:textId="5AE63BD7" w:rsidR="003649DB"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57D10B56" w14:textId="4D927D7F"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09ACD530" w14:textId="07E55B8A"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467B37FA" w14:textId="04F56DEA"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001F4BBD" w14:textId="56866700" w:rsidR="003649DB" w:rsidRPr="003E3207" w:rsidRDefault="003649DB" w:rsidP="003649DB">
            <w:pPr>
              <w:jc w:val="center"/>
              <w:rPr>
                <w:rFonts w:ascii="Arial Narrow" w:hAnsi="Arial Narrow"/>
                <w:sz w:val="18"/>
              </w:rPr>
            </w:pPr>
            <w:r w:rsidRPr="003E3207">
              <w:rPr>
                <w:rFonts w:ascii="Arial Narrow" w:hAnsi="Arial Narrow"/>
                <w:sz w:val="18"/>
              </w:rPr>
              <w:t>1 per 3 fixed seats plus 1 per 36 s.f. of unseated GFA</w:t>
            </w:r>
          </w:p>
        </w:tc>
      </w:tr>
      <w:tr w:rsidR="003649DB" w:rsidRPr="00475CF6" w14:paraId="31F26D09" w14:textId="77777777" w:rsidTr="008E270F">
        <w:tc>
          <w:tcPr>
            <w:tcW w:w="8820" w:type="dxa"/>
            <w:gridSpan w:val="6"/>
            <w:shd w:val="clear" w:color="auto" w:fill="D0E1E6"/>
            <w:vAlign w:val="center"/>
          </w:tcPr>
          <w:p w14:paraId="7D5E9E78" w14:textId="0873315A" w:rsidR="003649DB" w:rsidRPr="003E3207" w:rsidRDefault="003649DB" w:rsidP="003649DB">
            <w:pPr>
              <w:rPr>
                <w:rFonts w:ascii="Arial Narrow" w:hAnsi="Arial Narrow"/>
                <w:sz w:val="18"/>
              </w:rPr>
            </w:pPr>
            <w:r w:rsidRPr="00475CF6">
              <w:rPr>
                <w:rFonts w:ascii="Arial Narrow" w:eastAsia="Arial Narrow" w:hAnsi="Arial Narrow" w:cs="Arial Narrow"/>
                <w:b/>
              </w:rPr>
              <w:t>OTHER USES</w:t>
            </w:r>
          </w:p>
        </w:tc>
      </w:tr>
      <w:tr w:rsidR="003649DB" w:rsidRPr="00475CF6" w14:paraId="441CBFCB" w14:textId="77777777" w:rsidTr="008E270F">
        <w:tc>
          <w:tcPr>
            <w:tcW w:w="4050" w:type="dxa"/>
          </w:tcPr>
          <w:p w14:paraId="5C6F6B72" w14:textId="2576219E" w:rsidR="003649DB" w:rsidRPr="003E3207" w:rsidRDefault="003649DB" w:rsidP="003649DB">
            <w:pPr>
              <w:rPr>
                <w:rFonts w:ascii="Arial Narrow" w:hAnsi="Arial Narrow"/>
                <w:sz w:val="18"/>
              </w:rPr>
            </w:pPr>
            <w:r w:rsidRPr="003E3207">
              <w:rPr>
                <w:rFonts w:ascii="Arial Narrow" w:hAnsi="Arial Narrow"/>
                <w:sz w:val="18"/>
              </w:rPr>
              <w:t>Brewery, Cidery, Winery, Meadery, Distillery (</w:t>
            </w:r>
            <w:r w:rsidR="002815D4">
              <w:rPr>
                <w:rFonts w:ascii="Arial Narrow" w:hAnsi="Arial Narrow"/>
                <w:sz w:val="18"/>
              </w:rPr>
              <w:t>other than a Craft Beverage Establishment</w:t>
            </w:r>
            <w:r w:rsidRPr="003E3207">
              <w:rPr>
                <w:rFonts w:ascii="Arial Narrow" w:hAnsi="Arial Narrow"/>
                <w:sz w:val="18"/>
              </w:rPr>
              <w:t>)</w:t>
            </w:r>
          </w:p>
        </w:tc>
        <w:tc>
          <w:tcPr>
            <w:tcW w:w="720" w:type="dxa"/>
            <w:vAlign w:val="center"/>
          </w:tcPr>
          <w:p w14:paraId="3979D812" w14:textId="334AA9AF" w:rsidR="003649DB" w:rsidRPr="003E3207" w:rsidRDefault="003649DB" w:rsidP="003649DB">
            <w:pPr>
              <w:jc w:val="center"/>
              <w:rPr>
                <w:rFonts w:ascii="Arial Narrow" w:hAnsi="Arial Narrow"/>
                <w:sz w:val="18"/>
              </w:rPr>
            </w:pPr>
            <w:r w:rsidRPr="003E3207">
              <w:rPr>
                <w:rFonts w:ascii="Arial Narrow" w:hAnsi="Arial Narrow"/>
                <w:sz w:val="18"/>
              </w:rPr>
              <w:t>N</w:t>
            </w:r>
          </w:p>
        </w:tc>
        <w:tc>
          <w:tcPr>
            <w:tcW w:w="720" w:type="dxa"/>
            <w:vAlign w:val="center"/>
          </w:tcPr>
          <w:p w14:paraId="1262F459" w14:textId="52B63636" w:rsidR="003649DB" w:rsidRPr="003E3207" w:rsidRDefault="003649DB" w:rsidP="003649DB">
            <w:pPr>
              <w:jc w:val="center"/>
              <w:rPr>
                <w:rFonts w:ascii="Arial Narrow" w:hAnsi="Arial Narrow"/>
                <w:sz w:val="18"/>
              </w:rPr>
            </w:pPr>
            <w:r w:rsidRPr="003E3207">
              <w:rPr>
                <w:rFonts w:ascii="Arial Narrow" w:hAnsi="Arial Narrow"/>
                <w:sz w:val="18"/>
              </w:rPr>
              <w:t>N</w:t>
            </w:r>
          </w:p>
        </w:tc>
        <w:tc>
          <w:tcPr>
            <w:tcW w:w="720" w:type="dxa"/>
            <w:vAlign w:val="center"/>
          </w:tcPr>
          <w:p w14:paraId="7944AA95" w14:textId="02856667"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5A51156E" w14:textId="37E25FE3"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1890" w:type="dxa"/>
          </w:tcPr>
          <w:p w14:paraId="73B00E2D" w14:textId="719D3AB7" w:rsidR="003649DB" w:rsidRPr="003E3207" w:rsidRDefault="003649DB" w:rsidP="003649DB">
            <w:pPr>
              <w:jc w:val="center"/>
              <w:rPr>
                <w:rFonts w:ascii="Arial Narrow" w:hAnsi="Arial Narrow"/>
                <w:sz w:val="18"/>
              </w:rPr>
            </w:pPr>
            <w:r w:rsidRPr="003E3207">
              <w:rPr>
                <w:rFonts w:ascii="Arial Narrow" w:hAnsi="Arial Narrow"/>
                <w:sz w:val="18"/>
              </w:rPr>
              <w:t>1 per 5 Seats</w:t>
            </w:r>
          </w:p>
        </w:tc>
      </w:tr>
      <w:tr w:rsidR="004C0068" w:rsidRPr="00475CF6" w14:paraId="4AAAFF03" w14:textId="77777777" w:rsidTr="008E270F">
        <w:tc>
          <w:tcPr>
            <w:tcW w:w="4050" w:type="dxa"/>
          </w:tcPr>
          <w:p w14:paraId="6F988494" w14:textId="3ECE0DB8" w:rsidR="004C0068" w:rsidRPr="003E3207" w:rsidRDefault="004C0068" w:rsidP="003649DB">
            <w:pPr>
              <w:rPr>
                <w:rFonts w:ascii="Arial Narrow" w:hAnsi="Arial Narrow"/>
                <w:sz w:val="18"/>
              </w:rPr>
            </w:pPr>
            <w:r w:rsidRPr="003E3207">
              <w:rPr>
                <w:rFonts w:ascii="Arial Narrow" w:hAnsi="Arial Narrow"/>
                <w:sz w:val="18"/>
              </w:rPr>
              <w:t>Research &amp; Development or Laboratory</w:t>
            </w:r>
          </w:p>
        </w:tc>
        <w:tc>
          <w:tcPr>
            <w:tcW w:w="720" w:type="dxa"/>
            <w:vAlign w:val="center"/>
          </w:tcPr>
          <w:p w14:paraId="49231D06" w14:textId="01F110B5" w:rsidR="004C0068" w:rsidRPr="003E3207" w:rsidRDefault="004C0068" w:rsidP="003649DB">
            <w:pPr>
              <w:jc w:val="center"/>
              <w:rPr>
                <w:rFonts w:ascii="Arial Narrow" w:hAnsi="Arial Narrow"/>
                <w:sz w:val="18"/>
              </w:rPr>
            </w:pPr>
            <w:r w:rsidRPr="003E3207">
              <w:rPr>
                <w:rFonts w:ascii="Arial Narrow" w:hAnsi="Arial Narrow"/>
                <w:sz w:val="18"/>
              </w:rPr>
              <w:t>N</w:t>
            </w:r>
          </w:p>
        </w:tc>
        <w:tc>
          <w:tcPr>
            <w:tcW w:w="720" w:type="dxa"/>
            <w:vAlign w:val="center"/>
          </w:tcPr>
          <w:p w14:paraId="631D4160" w14:textId="181AA076" w:rsidR="004C0068" w:rsidRPr="003E3207" w:rsidRDefault="004C0068" w:rsidP="003649DB">
            <w:pPr>
              <w:jc w:val="center"/>
              <w:rPr>
                <w:rFonts w:ascii="Arial Narrow" w:hAnsi="Arial Narrow"/>
                <w:sz w:val="18"/>
              </w:rPr>
            </w:pPr>
            <w:r w:rsidRPr="003E3207">
              <w:rPr>
                <w:rFonts w:ascii="Arial Narrow" w:hAnsi="Arial Narrow"/>
                <w:sz w:val="18"/>
              </w:rPr>
              <w:t>N</w:t>
            </w:r>
          </w:p>
        </w:tc>
        <w:tc>
          <w:tcPr>
            <w:tcW w:w="720" w:type="dxa"/>
            <w:vAlign w:val="center"/>
          </w:tcPr>
          <w:p w14:paraId="7461E3AD" w14:textId="508A84E4" w:rsidR="004C0068" w:rsidRPr="003E3207" w:rsidRDefault="004C0068" w:rsidP="003649DB">
            <w:pPr>
              <w:jc w:val="center"/>
              <w:rPr>
                <w:rFonts w:ascii="Arial Narrow" w:hAnsi="Arial Narrow"/>
                <w:sz w:val="18"/>
              </w:rPr>
            </w:pPr>
            <w:r w:rsidRPr="003E3207">
              <w:rPr>
                <w:rFonts w:ascii="Arial Narrow" w:hAnsi="Arial Narrow"/>
                <w:sz w:val="18"/>
              </w:rPr>
              <w:t>N</w:t>
            </w:r>
          </w:p>
        </w:tc>
        <w:tc>
          <w:tcPr>
            <w:tcW w:w="720" w:type="dxa"/>
            <w:vAlign w:val="center"/>
          </w:tcPr>
          <w:p w14:paraId="6A6861F3" w14:textId="6D190E3E" w:rsidR="004C0068" w:rsidRPr="003E3207" w:rsidRDefault="004C0068" w:rsidP="003649DB">
            <w:pPr>
              <w:jc w:val="center"/>
              <w:rPr>
                <w:rFonts w:ascii="Arial Narrow" w:hAnsi="Arial Narrow"/>
                <w:sz w:val="18"/>
              </w:rPr>
            </w:pPr>
            <w:r w:rsidRPr="003E3207">
              <w:rPr>
                <w:rFonts w:ascii="Arial Narrow" w:hAnsi="Arial Narrow"/>
                <w:sz w:val="18"/>
              </w:rPr>
              <w:t>Y</w:t>
            </w:r>
          </w:p>
        </w:tc>
        <w:tc>
          <w:tcPr>
            <w:tcW w:w="1890" w:type="dxa"/>
          </w:tcPr>
          <w:p w14:paraId="41829C17" w14:textId="5BD22ACC" w:rsidR="004C0068" w:rsidRPr="003E3207" w:rsidRDefault="004C0068" w:rsidP="003649DB">
            <w:pPr>
              <w:jc w:val="center"/>
              <w:rPr>
                <w:rFonts w:ascii="Arial Narrow" w:hAnsi="Arial Narrow"/>
                <w:sz w:val="18"/>
              </w:rPr>
            </w:pPr>
            <w:r w:rsidRPr="003E3207">
              <w:rPr>
                <w:rFonts w:ascii="Arial Narrow" w:hAnsi="Arial Narrow"/>
                <w:sz w:val="18"/>
              </w:rPr>
              <w:t>1 per 1000 s.f. GFA</w:t>
            </w:r>
          </w:p>
        </w:tc>
      </w:tr>
    </w:tbl>
    <w:p w14:paraId="6FA919B4" w14:textId="047E397D" w:rsidR="002961E4" w:rsidRPr="00475CF6" w:rsidRDefault="002961E4" w:rsidP="007137E9">
      <w:pPr>
        <w:spacing w:after="0" w:line="240" w:lineRule="auto"/>
        <w:rPr>
          <w:rFonts w:ascii="Arial Narrow" w:eastAsia="Arial Narrow" w:hAnsi="Arial Narrow" w:cs="Arial Narrow"/>
        </w:rPr>
      </w:pPr>
    </w:p>
    <w:p w14:paraId="18A1E11D" w14:textId="3AE68237" w:rsidR="00C52035" w:rsidRDefault="00C52035" w:rsidP="00F95359">
      <w:pPr>
        <w:pStyle w:val="Heading2"/>
      </w:pPr>
      <w:r>
        <w:t>MIXED-USE REQUIRED</w:t>
      </w:r>
    </w:p>
    <w:p w14:paraId="1545DA9F" w14:textId="77777777" w:rsidR="00C52035" w:rsidRDefault="00C52035" w:rsidP="005C4703">
      <w:pPr>
        <w:spacing w:after="0" w:line="240" w:lineRule="auto"/>
        <w:rPr>
          <w:rFonts w:ascii="Arial Narrow" w:eastAsia="Arial Narrow" w:hAnsi="Arial Narrow" w:cs="Arial Narrow"/>
          <w:color w:val="31849B" w:themeColor="accent5" w:themeShade="BF"/>
          <w:sz w:val="24"/>
          <w:szCs w:val="24"/>
        </w:rPr>
      </w:pPr>
    </w:p>
    <w:p w14:paraId="3F54E2F8" w14:textId="431019FD" w:rsidR="00C5472E" w:rsidRPr="00C5472E" w:rsidRDefault="005C4703" w:rsidP="00EC6B64">
      <w:pPr>
        <w:pStyle w:val="ListParagraph"/>
        <w:numPr>
          <w:ilvl w:val="0"/>
          <w:numId w:val="74"/>
        </w:numPr>
        <w:spacing w:after="0" w:line="240" w:lineRule="auto"/>
        <w:rPr>
          <w:rFonts w:ascii="Arial Narrow" w:eastAsia="Arial Narrow" w:hAnsi="Arial Narrow" w:cs="Arial Narrow"/>
          <w:color w:val="31849B" w:themeColor="accent5" w:themeShade="BF"/>
        </w:rPr>
      </w:pPr>
      <w:r w:rsidRPr="00C5472E">
        <w:rPr>
          <w:rFonts w:ascii="Arial Narrow" w:eastAsia="Arial Narrow" w:hAnsi="Arial Narrow" w:cs="Arial Narrow"/>
        </w:rPr>
        <w:t>All developments within the BCOD must contain a</w:t>
      </w:r>
      <w:r w:rsidR="00071B81" w:rsidRPr="00C5472E">
        <w:rPr>
          <w:rFonts w:ascii="Arial Narrow" w:eastAsia="Arial Narrow" w:hAnsi="Arial Narrow" w:cs="Arial Narrow"/>
        </w:rPr>
        <w:t xml:space="preserve">t least </w:t>
      </w:r>
      <w:r w:rsidRPr="00C5472E">
        <w:rPr>
          <w:rFonts w:ascii="Arial Narrow" w:eastAsia="Arial Narrow" w:hAnsi="Arial Narrow" w:cs="Arial Narrow"/>
        </w:rPr>
        <w:t>two floors of Commercial Use</w:t>
      </w:r>
      <w:r w:rsidR="00D20FE7" w:rsidRPr="00C5472E">
        <w:rPr>
          <w:rFonts w:ascii="Arial Narrow" w:eastAsia="Arial Narrow" w:hAnsi="Arial Narrow" w:cs="Arial Narrow"/>
        </w:rPr>
        <w:t>s</w:t>
      </w:r>
      <w:r w:rsidRPr="00C5472E">
        <w:rPr>
          <w:rFonts w:ascii="Arial Narrow" w:eastAsia="Arial Narrow" w:hAnsi="Arial Narrow" w:cs="Arial Narrow"/>
        </w:rPr>
        <w:t>, of which the ground story must be one, and contain at least one residential use.</w:t>
      </w:r>
    </w:p>
    <w:p w14:paraId="41FEAE77" w14:textId="77777777" w:rsidR="00C5472E" w:rsidRPr="00C5472E" w:rsidRDefault="00C5472E" w:rsidP="00C5472E">
      <w:pPr>
        <w:pStyle w:val="ListParagraph"/>
        <w:spacing w:after="0" w:line="240" w:lineRule="auto"/>
        <w:rPr>
          <w:rFonts w:ascii="Arial Narrow" w:eastAsia="Arial Narrow" w:hAnsi="Arial Narrow" w:cs="Arial Narrow"/>
          <w:color w:val="31849B" w:themeColor="accent5" w:themeShade="BF"/>
        </w:rPr>
      </w:pPr>
    </w:p>
    <w:p w14:paraId="230410A6" w14:textId="487B06C2" w:rsidR="007E00CC" w:rsidRPr="00C5472E" w:rsidRDefault="0045036C" w:rsidP="00EC6B64">
      <w:pPr>
        <w:pStyle w:val="ListParagraph"/>
        <w:numPr>
          <w:ilvl w:val="0"/>
          <w:numId w:val="74"/>
        </w:numPr>
        <w:spacing w:after="0" w:line="240" w:lineRule="auto"/>
        <w:rPr>
          <w:rFonts w:ascii="Arial Narrow" w:eastAsia="Arial Narrow" w:hAnsi="Arial Narrow" w:cs="Arial Narrow"/>
          <w:color w:val="31849B" w:themeColor="accent5" w:themeShade="BF"/>
        </w:rPr>
      </w:pPr>
      <w:r w:rsidRPr="00C5472E">
        <w:rPr>
          <w:rFonts w:ascii="Arial Narrow" w:eastAsia="Arial Narrow" w:hAnsi="Arial Narrow" w:cs="Arial Narrow"/>
        </w:rPr>
        <w:t>All Commercial, Public / Institutional, and Other Uses permitted pursuant to the use tables, whether as pri</w:t>
      </w:r>
      <w:r w:rsidR="00281D1E" w:rsidRPr="00C5472E">
        <w:rPr>
          <w:rFonts w:ascii="Arial Narrow" w:eastAsia="Arial Narrow" w:hAnsi="Arial Narrow" w:cs="Arial Narrow"/>
        </w:rPr>
        <w:t>ncipal</w:t>
      </w:r>
      <w:r w:rsidRPr="00C5472E">
        <w:rPr>
          <w:rFonts w:ascii="Arial Narrow" w:eastAsia="Arial Narrow" w:hAnsi="Arial Narrow" w:cs="Arial Narrow"/>
        </w:rPr>
        <w:t xml:space="preserve"> or accessory uses, and whether </w:t>
      </w:r>
      <w:ins w:id="263" w:author="Kristen Gagalis" w:date="2026-02-09T15:57:00Z">
        <w:r w:rsidR="00383F6E">
          <w:rPr>
            <w:rFonts w:ascii="Arial Narrow" w:eastAsia="Arial Narrow" w:hAnsi="Arial Narrow" w:cs="Arial Narrow"/>
          </w:rPr>
          <w:t>by</w:t>
        </w:r>
      </w:ins>
      <w:del w:id="264" w:author="Kristen Gagalis" w:date="2026-02-09T15:57:00Z">
        <w:r w:rsidRPr="00C5472E" w:rsidDel="00383F6E">
          <w:rPr>
            <w:rFonts w:ascii="Arial Narrow" w:eastAsia="Arial Narrow" w:hAnsi="Arial Narrow" w:cs="Arial Narrow"/>
          </w:rPr>
          <w:delText>as-of</w:delText>
        </w:r>
      </w:del>
      <w:r w:rsidRPr="00C5472E">
        <w:rPr>
          <w:rFonts w:ascii="Arial Narrow" w:eastAsia="Arial Narrow" w:hAnsi="Arial Narrow" w:cs="Arial Narrow"/>
        </w:rPr>
        <w:t xml:space="preserve">-right or by </w:t>
      </w:r>
      <w:r w:rsidR="002465A7" w:rsidRPr="00C5472E">
        <w:rPr>
          <w:rFonts w:ascii="Arial Narrow" w:eastAsia="Arial Narrow" w:hAnsi="Arial Narrow" w:cs="Arial Narrow"/>
        </w:rPr>
        <w:t>Special Permit</w:t>
      </w:r>
      <w:r w:rsidRPr="00C5472E">
        <w:rPr>
          <w:rFonts w:ascii="Arial Narrow" w:eastAsia="Arial Narrow" w:hAnsi="Arial Narrow" w:cs="Arial Narrow"/>
        </w:rPr>
        <w:t xml:space="preserve">, shall be permitted </w:t>
      </w:r>
      <w:r w:rsidR="000578E0" w:rsidRPr="00C5472E">
        <w:rPr>
          <w:rFonts w:ascii="Arial Narrow" w:eastAsia="Arial Narrow" w:hAnsi="Arial Narrow" w:cs="Arial Narrow"/>
        </w:rPr>
        <w:t>only in conjunction with a residential use.</w:t>
      </w:r>
    </w:p>
    <w:p w14:paraId="566B0CD9" w14:textId="77777777" w:rsidR="00242DF3" w:rsidRPr="00C5472E" w:rsidRDefault="00242DF3" w:rsidP="00242DF3">
      <w:pPr>
        <w:spacing w:after="0" w:line="240" w:lineRule="auto"/>
        <w:rPr>
          <w:rFonts w:ascii="Arial Narrow" w:eastAsia="Arial Narrow" w:hAnsi="Arial Narrow" w:cs="Arial Narrow"/>
          <w:color w:val="000000" w:themeColor="text1"/>
        </w:rPr>
      </w:pPr>
    </w:p>
    <w:p w14:paraId="7811DA90" w14:textId="20AC1A49" w:rsidR="002961E4" w:rsidRPr="00F95359" w:rsidRDefault="003A63EC" w:rsidP="008E270F">
      <w:pPr>
        <w:pStyle w:val="Heading1"/>
      </w:pPr>
      <w:bookmarkStart w:id="265" w:name="_Hlk205530581"/>
      <w:r>
        <w:t>§ 10</w:t>
      </w:r>
      <w:r w:rsidR="00B0297B" w:rsidRPr="00F95359">
        <w:t>.5</w:t>
      </w:r>
      <w:r w:rsidR="00B0297B" w:rsidRPr="00F95359">
        <w:tab/>
        <w:t xml:space="preserve">GENERAL STANDARDS </w:t>
      </w:r>
    </w:p>
    <w:p w14:paraId="5FFAB4AE" w14:textId="77777777" w:rsidR="002961E4" w:rsidRPr="00475CF6" w:rsidRDefault="002961E4" w:rsidP="00A01EBD">
      <w:pPr>
        <w:spacing w:after="0" w:line="240" w:lineRule="auto"/>
        <w:rPr>
          <w:rFonts w:ascii="Arial Narrow" w:eastAsia="Arial Narrow" w:hAnsi="Arial Narrow" w:cs="Arial Narrow"/>
        </w:rPr>
      </w:pPr>
    </w:p>
    <w:p w14:paraId="2FF2667B" w14:textId="6A64054A" w:rsidR="002961E4" w:rsidRPr="008E270F" w:rsidRDefault="00B0297B" w:rsidP="00EC6B64">
      <w:pPr>
        <w:pStyle w:val="Heading2"/>
        <w:numPr>
          <w:ilvl w:val="0"/>
          <w:numId w:val="72"/>
        </w:numPr>
        <w:ind w:left="360"/>
      </w:pPr>
      <w:r w:rsidRPr="008E270F">
        <w:t>PURPOSE</w:t>
      </w:r>
    </w:p>
    <w:p w14:paraId="01524C69" w14:textId="77777777" w:rsidR="002961E4" w:rsidRPr="00475CF6" w:rsidRDefault="002961E4" w:rsidP="00A01EBD">
      <w:pPr>
        <w:spacing w:after="0" w:line="240" w:lineRule="auto"/>
        <w:rPr>
          <w:rFonts w:ascii="Arial Narrow" w:eastAsia="Arial Narrow" w:hAnsi="Arial Narrow" w:cs="Arial Narrow"/>
        </w:rPr>
      </w:pPr>
    </w:p>
    <w:p w14:paraId="4D4A15CF" w14:textId="12B7D904" w:rsidR="002961E4" w:rsidRPr="00475CF6" w:rsidRDefault="00B0297B" w:rsidP="00A01EBD">
      <w:pPr>
        <w:spacing w:after="0" w:line="240" w:lineRule="auto"/>
        <w:rPr>
          <w:rFonts w:ascii="Arial Narrow" w:eastAsia="Arial Narrow" w:hAnsi="Arial Narrow" w:cs="Arial Narrow"/>
        </w:rPr>
      </w:pPr>
      <w:r w:rsidRPr="00475CF6">
        <w:rPr>
          <w:rFonts w:ascii="Arial Narrow" w:eastAsia="Arial Narrow" w:hAnsi="Arial Narrow" w:cs="Arial Narrow"/>
        </w:rPr>
        <w:t xml:space="preserve">These General Standards apply </w:t>
      </w:r>
      <w:r w:rsidR="001D7102">
        <w:rPr>
          <w:rFonts w:ascii="Arial Narrow" w:eastAsia="Arial Narrow" w:hAnsi="Arial Narrow" w:cs="Arial Narrow"/>
        </w:rPr>
        <w:t xml:space="preserve">within the BCOD and are designed to </w:t>
      </w:r>
      <w:r w:rsidRPr="00475CF6">
        <w:rPr>
          <w:rFonts w:ascii="Arial Narrow" w:eastAsia="Arial Narrow" w:hAnsi="Arial Narrow" w:cs="Arial Narrow"/>
        </w:rPr>
        <w:t>help new buildings fit the context set by the existing traditional neighborhood and commercial center characteristics. These standards also describe parking requirements</w:t>
      </w:r>
      <w:r w:rsidR="00C9799E">
        <w:rPr>
          <w:rFonts w:ascii="Arial Narrow" w:eastAsia="Arial Narrow" w:hAnsi="Arial Narrow" w:cs="Arial Narrow"/>
        </w:rPr>
        <w:t>;</w:t>
      </w:r>
      <w:r w:rsidRPr="00475CF6">
        <w:rPr>
          <w:rFonts w:ascii="Arial Narrow" w:eastAsia="Arial Narrow" w:hAnsi="Arial Narrow" w:cs="Arial Narrow"/>
        </w:rPr>
        <w:t xml:space="preserve"> the design of signage, lighting, and </w:t>
      </w:r>
      <w:r w:rsidR="00174AE8" w:rsidRPr="00475CF6">
        <w:rPr>
          <w:rFonts w:ascii="Arial Narrow" w:eastAsia="Arial Narrow" w:hAnsi="Arial Narrow" w:cs="Arial Narrow"/>
        </w:rPr>
        <w:t>Public Open Space</w:t>
      </w:r>
      <w:r w:rsidR="00C9799E">
        <w:rPr>
          <w:rFonts w:ascii="Arial Narrow" w:eastAsia="Arial Narrow" w:hAnsi="Arial Narrow" w:cs="Arial Narrow"/>
        </w:rPr>
        <w:t>; and other requirements</w:t>
      </w:r>
      <w:r w:rsidRPr="00475CF6">
        <w:rPr>
          <w:rFonts w:ascii="Arial Narrow" w:eastAsia="Arial Narrow" w:hAnsi="Arial Narrow" w:cs="Arial Narrow"/>
        </w:rPr>
        <w:t xml:space="preserve">. </w:t>
      </w:r>
    </w:p>
    <w:p w14:paraId="2E3392D9" w14:textId="77777777" w:rsidR="002961E4" w:rsidRPr="00475CF6" w:rsidRDefault="002961E4" w:rsidP="00A01EBD">
      <w:pPr>
        <w:spacing w:after="0" w:line="240" w:lineRule="auto"/>
        <w:rPr>
          <w:rFonts w:ascii="Arial Narrow" w:eastAsia="Arial Narrow" w:hAnsi="Arial Narrow" w:cs="Arial Narrow"/>
        </w:rPr>
      </w:pPr>
    </w:p>
    <w:p w14:paraId="0B955C50" w14:textId="5FBADFDC" w:rsidR="002961E4" w:rsidRPr="00475CF6" w:rsidRDefault="00CA2BEA" w:rsidP="00A01EBD">
      <w:pPr>
        <w:spacing w:after="0" w:line="240" w:lineRule="auto"/>
        <w:rPr>
          <w:rFonts w:ascii="Arial Narrow" w:eastAsia="Arial Narrow" w:hAnsi="Arial Narrow" w:cs="Arial Narrow"/>
        </w:rPr>
      </w:pPr>
      <w:r>
        <w:rPr>
          <w:rFonts w:ascii="Arial Narrow" w:eastAsia="Arial Narrow" w:hAnsi="Arial Narrow" w:cs="Arial Narrow"/>
        </w:rPr>
        <w:t>N</w:t>
      </w:r>
      <w:r w:rsidR="00B0297B" w:rsidRPr="00475CF6">
        <w:rPr>
          <w:rFonts w:ascii="Arial Narrow" w:eastAsia="Arial Narrow" w:hAnsi="Arial Narrow" w:cs="Arial Narrow"/>
        </w:rPr>
        <w:t xml:space="preserve">ew </w:t>
      </w:r>
      <w:r>
        <w:rPr>
          <w:rFonts w:ascii="Arial Narrow" w:eastAsia="Arial Narrow" w:hAnsi="Arial Narrow" w:cs="Arial Narrow"/>
        </w:rPr>
        <w:t xml:space="preserve">or Substantially-Rehabilitated </w:t>
      </w:r>
      <w:r w:rsidR="0000323F">
        <w:rPr>
          <w:rFonts w:ascii="Arial Narrow" w:eastAsia="Arial Narrow" w:hAnsi="Arial Narrow" w:cs="Arial Narrow"/>
        </w:rPr>
        <w:t xml:space="preserve">Building </w:t>
      </w:r>
      <w:r w:rsidR="00FD69CE">
        <w:rPr>
          <w:rFonts w:ascii="Arial Narrow" w:eastAsia="Arial Narrow" w:hAnsi="Arial Narrow" w:cs="Arial Narrow"/>
        </w:rPr>
        <w:t>F</w:t>
      </w:r>
      <w:r w:rsidR="00B0297B" w:rsidRPr="00475CF6">
        <w:rPr>
          <w:rFonts w:ascii="Arial Narrow" w:eastAsia="Arial Narrow" w:hAnsi="Arial Narrow" w:cs="Arial Narrow"/>
        </w:rPr>
        <w:t xml:space="preserve">açades should reflect and complement the materials and general scale of Belmont’s legacy commercial structures. They should employ materials and construction techniques that will result in long-lasting structures both in durability and design expression and help deliver a high-quality public realm. </w:t>
      </w:r>
    </w:p>
    <w:p w14:paraId="7C03157E" w14:textId="77777777" w:rsidR="002961E4" w:rsidRPr="00475CF6" w:rsidRDefault="002961E4" w:rsidP="00A01EBD">
      <w:pPr>
        <w:spacing w:after="0" w:line="240" w:lineRule="auto"/>
        <w:rPr>
          <w:rFonts w:ascii="Arial Narrow" w:eastAsia="Arial Narrow" w:hAnsi="Arial Narrow" w:cs="Arial Narrow"/>
        </w:rPr>
      </w:pPr>
    </w:p>
    <w:p w14:paraId="1D5C77F7" w14:textId="1F2AD2D1" w:rsidR="002961E4" w:rsidRPr="008E270F" w:rsidRDefault="00B0297B" w:rsidP="008E270F">
      <w:pPr>
        <w:pStyle w:val="Heading2"/>
      </w:pPr>
      <w:r w:rsidRPr="008E270F">
        <w:t xml:space="preserve">APPLICABILITY </w:t>
      </w:r>
    </w:p>
    <w:p w14:paraId="7F72F580" w14:textId="77777777" w:rsidR="002961E4" w:rsidRPr="00475CF6" w:rsidRDefault="002961E4" w:rsidP="00A01EBD">
      <w:pPr>
        <w:spacing w:after="0" w:line="240" w:lineRule="auto"/>
        <w:rPr>
          <w:rFonts w:ascii="Arial Narrow" w:eastAsia="Arial Narrow" w:hAnsi="Arial Narrow" w:cs="Arial Narrow"/>
        </w:rPr>
      </w:pPr>
    </w:p>
    <w:p w14:paraId="7841273B" w14:textId="320D3350" w:rsidR="002961E4" w:rsidRPr="00475CF6" w:rsidRDefault="00B0297B" w:rsidP="000B4A9D">
      <w:pPr>
        <w:spacing w:after="0" w:line="240" w:lineRule="auto"/>
        <w:rPr>
          <w:rFonts w:ascii="Arial Narrow" w:eastAsia="Arial Narrow" w:hAnsi="Arial Narrow" w:cs="Arial Narrow"/>
        </w:rPr>
      </w:pPr>
      <w:r w:rsidRPr="00475CF6">
        <w:rPr>
          <w:rFonts w:ascii="Arial Narrow" w:eastAsia="Arial Narrow" w:hAnsi="Arial Narrow" w:cs="Arial Narrow"/>
        </w:rPr>
        <w:t xml:space="preserve">These General Standards shall apply to all </w:t>
      </w:r>
      <w:r w:rsidR="002700A2" w:rsidRPr="00475CF6">
        <w:rPr>
          <w:rFonts w:ascii="Arial Narrow" w:eastAsia="Arial Narrow" w:hAnsi="Arial Narrow" w:cs="Arial Narrow"/>
        </w:rPr>
        <w:t xml:space="preserve">Principal </w:t>
      </w:r>
      <w:r w:rsidR="002815D4">
        <w:rPr>
          <w:rFonts w:ascii="Arial Narrow" w:eastAsia="Arial Narrow" w:hAnsi="Arial Narrow" w:cs="Arial Narrow"/>
        </w:rPr>
        <w:t xml:space="preserve">and Accessory </w:t>
      </w:r>
      <w:r w:rsidR="002700A2" w:rsidRPr="00475CF6">
        <w:rPr>
          <w:rFonts w:ascii="Arial Narrow" w:eastAsia="Arial Narrow" w:hAnsi="Arial Narrow" w:cs="Arial Narrow"/>
        </w:rPr>
        <w:t>Building</w:t>
      </w:r>
      <w:r w:rsidRPr="00475CF6">
        <w:rPr>
          <w:rFonts w:ascii="Arial Narrow" w:eastAsia="Arial Narrow" w:hAnsi="Arial Narrow" w:cs="Arial Narrow"/>
        </w:rPr>
        <w:t xml:space="preserve">s </w:t>
      </w:r>
      <w:r w:rsidR="00F2775E">
        <w:rPr>
          <w:rFonts w:ascii="Arial Narrow" w:eastAsia="Arial Narrow" w:hAnsi="Arial Narrow" w:cs="Arial Narrow"/>
        </w:rPr>
        <w:t>governed by</w:t>
      </w:r>
      <w:r w:rsidR="001D7102">
        <w:rPr>
          <w:rFonts w:ascii="Arial Narrow" w:eastAsia="Arial Narrow" w:hAnsi="Arial Narrow" w:cs="Arial Narrow"/>
        </w:rPr>
        <w:t xml:space="preserve"> this</w:t>
      </w:r>
      <w:r w:rsidR="00F2775E">
        <w:rPr>
          <w:rFonts w:ascii="Arial Narrow" w:eastAsia="Arial Narrow" w:hAnsi="Arial Narrow" w:cs="Arial Narrow"/>
        </w:rPr>
        <w:t xml:space="preserve"> </w:t>
      </w:r>
      <w:r w:rsidR="00244618">
        <w:rPr>
          <w:rFonts w:ascii="Arial Narrow" w:eastAsia="Arial Narrow" w:hAnsi="Arial Narrow" w:cs="Arial Narrow"/>
        </w:rPr>
        <w:t>Section</w:t>
      </w:r>
      <w:r w:rsidR="00F2775E">
        <w:rPr>
          <w:rFonts w:ascii="Arial Narrow" w:hAnsi="Arial Narrow"/>
        </w:rPr>
        <w:t xml:space="preserve"> 10</w:t>
      </w:r>
      <w:r w:rsidRPr="00475CF6">
        <w:rPr>
          <w:rFonts w:ascii="Arial Narrow" w:eastAsia="Arial Narrow" w:hAnsi="Arial Narrow" w:cs="Arial Narrow"/>
        </w:rPr>
        <w:t xml:space="preserve">. </w:t>
      </w:r>
    </w:p>
    <w:p w14:paraId="768B0CD3" w14:textId="77777777" w:rsidR="002961E4" w:rsidRPr="00475CF6" w:rsidRDefault="002961E4" w:rsidP="000B4A9D">
      <w:pPr>
        <w:spacing w:after="0" w:line="240" w:lineRule="auto"/>
        <w:rPr>
          <w:rFonts w:ascii="Arial Narrow" w:eastAsia="Arial Narrow" w:hAnsi="Arial Narrow" w:cs="Arial Narrow"/>
        </w:rPr>
      </w:pPr>
    </w:p>
    <w:p w14:paraId="4F77E75F" w14:textId="2F43844B" w:rsidR="002961E4" w:rsidRPr="00475CF6" w:rsidRDefault="00B0297B" w:rsidP="00EC6B64">
      <w:pPr>
        <w:numPr>
          <w:ilvl w:val="0"/>
          <w:numId w:val="9"/>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The </w:t>
      </w:r>
      <w:r w:rsidR="0000323F">
        <w:rPr>
          <w:rFonts w:ascii="Arial Narrow" w:eastAsia="Arial Narrow" w:hAnsi="Arial Narrow" w:cs="Arial Narrow"/>
          <w:color w:val="000000"/>
        </w:rPr>
        <w:t xml:space="preserve">Building </w:t>
      </w:r>
      <w:r w:rsidRPr="00475CF6">
        <w:rPr>
          <w:rFonts w:ascii="Arial Narrow" w:eastAsia="Arial Narrow" w:hAnsi="Arial Narrow" w:cs="Arial Narrow"/>
          <w:color w:val="000000"/>
        </w:rPr>
        <w:t xml:space="preserve">Standards shall apply to all new or </w:t>
      </w:r>
      <w:r w:rsidR="0090700A" w:rsidRPr="00475CF6">
        <w:rPr>
          <w:rFonts w:ascii="Arial Narrow" w:eastAsia="Arial Narrow" w:hAnsi="Arial Narrow" w:cs="Arial Narrow"/>
          <w:color w:val="000000"/>
        </w:rPr>
        <w:t>S</w:t>
      </w:r>
      <w:r w:rsidRPr="00475CF6">
        <w:rPr>
          <w:rFonts w:ascii="Arial Narrow" w:eastAsia="Arial Narrow" w:hAnsi="Arial Narrow" w:cs="Arial Narrow"/>
          <w:color w:val="000000"/>
        </w:rPr>
        <w:t>ubstantially</w:t>
      </w:r>
      <w:r w:rsidR="0090700A" w:rsidRPr="00475CF6">
        <w:rPr>
          <w:rFonts w:ascii="Arial Narrow" w:eastAsia="Arial Narrow" w:hAnsi="Arial Narrow" w:cs="Arial Narrow"/>
          <w:color w:val="000000"/>
        </w:rPr>
        <w:t xml:space="preserve"> Rehabilitated </w:t>
      </w:r>
      <w:r w:rsidRPr="00475CF6">
        <w:rPr>
          <w:rFonts w:ascii="Arial Narrow" w:eastAsia="Arial Narrow" w:hAnsi="Arial Narrow" w:cs="Arial Narrow"/>
          <w:color w:val="000000"/>
        </w:rPr>
        <w:t xml:space="preserve">buildings </w:t>
      </w:r>
      <w:r w:rsidR="00F2775E">
        <w:rPr>
          <w:rFonts w:ascii="Arial Narrow" w:eastAsia="Arial Narrow" w:hAnsi="Arial Narrow" w:cs="Arial Narrow"/>
          <w:color w:val="000000"/>
        </w:rPr>
        <w:t xml:space="preserve">governed </w:t>
      </w:r>
      <w:r w:rsidR="00F2775E" w:rsidRPr="00F2775E">
        <w:rPr>
          <w:rFonts w:ascii="Arial Narrow" w:eastAsia="Arial Narrow" w:hAnsi="Arial Narrow" w:cs="Arial Narrow"/>
          <w:color w:val="000000"/>
        </w:rPr>
        <w:t xml:space="preserve">by </w:t>
      </w:r>
      <w:r w:rsidR="00244618">
        <w:rPr>
          <w:rFonts w:ascii="Arial Narrow" w:hAnsi="Arial Narrow"/>
        </w:rPr>
        <w:t>Section</w:t>
      </w:r>
      <w:r w:rsidR="00F2775E" w:rsidRPr="00F2775E">
        <w:rPr>
          <w:rFonts w:ascii="Arial Narrow" w:hAnsi="Arial Narrow"/>
        </w:rPr>
        <w:t xml:space="preserve"> 10.</w:t>
      </w:r>
    </w:p>
    <w:p w14:paraId="45F416EE" w14:textId="5718D63C" w:rsidR="002961E4" w:rsidRPr="00475CF6" w:rsidRDefault="00B0297B" w:rsidP="00EC6B64">
      <w:pPr>
        <w:numPr>
          <w:ilvl w:val="0"/>
          <w:numId w:val="9"/>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The Site</w:t>
      </w:r>
      <w:del w:id="266" w:author="Kristen Gagalis" w:date="2026-02-09T16:09:00Z">
        <w:r w:rsidRPr="00475CF6" w:rsidDel="003D2B76">
          <w:rPr>
            <w:rFonts w:ascii="Arial Narrow" w:eastAsia="Arial Narrow" w:hAnsi="Arial Narrow" w:cs="Arial Narrow"/>
            <w:color w:val="000000"/>
          </w:rPr>
          <w:delText xml:space="preserve"> Design</w:delText>
        </w:r>
      </w:del>
      <w:r w:rsidRPr="00475CF6">
        <w:rPr>
          <w:rFonts w:ascii="Arial Narrow" w:eastAsia="Arial Narrow" w:hAnsi="Arial Narrow" w:cs="Arial Narrow"/>
          <w:color w:val="000000"/>
        </w:rPr>
        <w:t xml:space="preserve"> Standards (Fences and Screening; Lighting; Required Landscaping</w:t>
      </w:r>
      <w:r w:rsidR="0090700A" w:rsidRPr="00475CF6">
        <w:rPr>
          <w:rFonts w:ascii="Arial Narrow" w:eastAsia="Arial Narrow" w:hAnsi="Arial Narrow" w:cs="Arial Narrow"/>
          <w:color w:val="000000"/>
        </w:rPr>
        <w:t>, etc.</w:t>
      </w:r>
      <w:r w:rsidRPr="00475CF6">
        <w:rPr>
          <w:rFonts w:ascii="Arial Narrow" w:eastAsia="Arial Narrow" w:hAnsi="Arial Narrow" w:cs="Arial Narrow"/>
          <w:color w:val="000000"/>
        </w:rPr>
        <w:t xml:space="preserve">) shall apply to all </w:t>
      </w:r>
      <w:r w:rsidR="00F2775E">
        <w:rPr>
          <w:rFonts w:ascii="Arial Narrow" w:eastAsia="Arial Narrow" w:hAnsi="Arial Narrow" w:cs="Arial Narrow"/>
          <w:color w:val="000000"/>
        </w:rPr>
        <w:t>A</w:t>
      </w:r>
      <w:r w:rsidRPr="00475CF6">
        <w:rPr>
          <w:rFonts w:ascii="Arial Narrow" w:eastAsia="Arial Narrow" w:hAnsi="Arial Narrow" w:cs="Arial Narrow"/>
          <w:color w:val="000000"/>
        </w:rPr>
        <w:t xml:space="preserve">pplications. </w:t>
      </w:r>
    </w:p>
    <w:p w14:paraId="4020861F" w14:textId="77777777" w:rsidR="002961E4" w:rsidRPr="00475CF6" w:rsidRDefault="002961E4" w:rsidP="000B4A9D">
      <w:pPr>
        <w:spacing w:after="0" w:line="240" w:lineRule="auto"/>
        <w:rPr>
          <w:rFonts w:ascii="Arial Narrow" w:eastAsia="Arial Narrow" w:hAnsi="Arial Narrow" w:cs="Arial Narrow"/>
        </w:rPr>
      </w:pPr>
    </w:p>
    <w:p w14:paraId="2DC5ADFC" w14:textId="0B17E61A" w:rsidR="00FF7197" w:rsidRPr="008E270F" w:rsidRDefault="0000323F" w:rsidP="008E270F">
      <w:pPr>
        <w:pStyle w:val="Heading2"/>
        <w:rPr>
          <w:b w:val="0"/>
        </w:rPr>
      </w:pPr>
      <w:r w:rsidRPr="008E270F">
        <w:t xml:space="preserve">BUILDING </w:t>
      </w:r>
      <w:r w:rsidR="00FF7197" w:rsidRPr="008E270F">
        <w:t>TYPES</w:t>
      </w:r>
      <w:r w:rsidR="00FF7197" w:rsidRPr="008E270F">
        <w:br/>
      </w:r>
    </w:p>
    <w:p w14:paraId="13B07710" w14:textId="496CAC3A" w:rsidR="00FF7197" w:rsidRPr="003E3207" w:rsidRDefault="0000323F" w:rsidP="00EC6B64">
      <w:pPr>
        <w:pStyle w:val="ListParagraph"/>
        <w:numPr>
          <w:ilvl w:val="0"/>
          <w:numId w:val="46"/>
        </w:numPr>
        <w:rPr>
          <w:rFonts w:ascii="Arial Narrow" w:hAnsi="Arial Narrow"/>
          <w:b/>
          <w:color w:val="000000" w:themeColor="text1"/>
          <w:lang w:val="en-US"/>
        </w:rPr>
      </w:pPr>
      <w:r>
        <w:rPr>
          <w:rFonts w:ascii="Arial Narrow" w:hAnsi="Arial Narrow"/>
          <w:b/>
          <w:color w:val="000000" w:themeColor="text1"/>
          <w:lang w:val="en-US"/>
        </w:rPr>
        <w:t xml:space="preserve">Building </w:t>
      </w:r>
      <w:r w:rsidR="00FF7197" w:rsidRPr="003E3207">
        <w:rPr>
          <w:rFonts w:ascii="Arial Narrow" w:hAnsi="Arial Narrow"/>
          <w:b/>
          <w:color w:val="000000" w:themeColor="text1"/>
          <w:lang w:val="en-US"/>
        </w:rPr>
        <w:t>Types Overview</w:t>
      </w:r>
    </w:p>
    <w:p w14:paraId="6E77EB80" w14:textId="77777777" w:rsidR="00A91371" w:rsidRPr="000D712B" w:rsidRDefault="00A91371" w:rsidP="00EC6B64">
      <w:pPr>
        <w:numPr>
          <w:ilvl w:val="1"/>
          <w:numId w:val="46"/>
        </w:numPr>
        <w:spacing w:after="0" w:line="240" w:lineRule="auto"/>
        <w:ind w:left="1080"/>
        <w:rPr>
          <w:rFonts w:ascii="Arial Narrow" w:hAnsi="Arial Narrow"/>
        </w:rPr>
      </w:pPr>
      <w:r w:rsidRPr="000D712B">
        <w:rPr>
          <w:rFonts w:ascii="Arial Narrow" w:hAnsi="Arial Narrow"/>
        </w:rPr>
        <w:t>Each lot shall only have one Building type, except as follows:</w:t>
      </w:r>
    </w:p>
    <w:p w14:paraId="0992913A" w14:textId="77777777" w:rsidR="00A91371" w:rsidRPr="000D712B" w:rsidRDefault="00A91371" w:rsidP="00A91371">
      <w:pPr>
        <w:spacing w:after="0" w:line="240" w:lineRule="auto"/>
        <w:rPr>
          <w:rFonts w:ascii="Arial Narrow" w:hAnsi="Arial Narrow"/>
        </w:rPr>
      </w:pPr>
    </w:p>
    <w:p w14:paraId="45790907" w14:textId="7786EBE1" w:rsidR="00680376" w:rsidRPr="004C0068" w:rsidRDefault="00680376" w:rsidP="00EC6B64">
      <w:pPr>
        <w:numPr>
          <w:ilvl w:val="2"/>
          <w:numId w:val="46"/>
        </w:numPr>
        <w:spacing w:after="0" w:line="240" w:lineRule="auto"/>
        <w:ind w:left="1530"/>
        <w:rPr>
          <w:rFonts w:ascii="Arial Narrow" w:hAnsi="Arial Narrow"/>
        </w:rPr>
      </w:pPr>
      <w:r w:rsidRPr="004C0068">
        <w:rPr>
          <w:rFonts w:ascii="Arial Narrow" w:hAnsi="Arial Narrow"/>
        </w:rPr>
        <w:t>A lot</w:t>
      </w:r>
      <w:r w:rsidR="004643FD" w:rsidRPr="004C0068">
        <w:rPr>
          <w:rFonts w:ascii="Arial Narrow" w:hAnsi="Arial Narrow"/>
        </w:rPr>
        <w:t xml:space="preserve"> zoned for more than one </w:t>
      </w:r>
      <w:r w:rsidR="00192AC5">
        <w:rPr>
          <w:rFonts w:ascii="Arial Narrow" w:hAnsi="Arial Narrow"/>
        </w:rPr>
        <w:t>sub</w:t>
      </w:r>
      <w:r w:rsidR="004643FD" w:rsidRPr="004C0068">
        <w:rPr>
          <w:rFonts w:ascii="Arial Narrow" w:hAnsi="Arial Narrow"/>
        </w:rPr>
        <w:t xml:space="preserve">district may have up to as many Building </w:t>
      </w:r>
      <w:del w:id="267" w:author="Ryan, Christopher" w:date="2026-02-10T15:34:00Z">
        <w:r w:rsidR="004643FD" w:rsidRPr="004C0068" w:rsidDel="00897555">
          <w:rPr>
            <w:rFonts w:ascii="Arial Narrow" w:hAnsi="Arial Narrow"/>
          </w:rPr>
          <w:delText xml:space="preserve">Types </w:delText>
        </w:r>
      </w:del>
      <w:ins w:id="268" w:author="Ryan, Christopher" w:date="2026-02-10T15:34:00Z">
        <w:r w:rsidR="00897555">
          <w:rPr>
            <w:rFonts w:ascii="Arial Narrow" w:hAnsi="Arial Narrow"/>
          </w:rPr>
          <w:t>t</w:t>
        </w:r>
        <w:r w:rsidR="00897555" w:rsidRPr="004C0068">
          <w:rPr>
            <w:rFonts w:ascii="Arial Narrow" w:hAnsi="Arial Narrow"/>
          </w:rPr>
          <w:t xml:space="preserve">ypes </w:t>
        </w:r>
      </w:ins>
      <w:r w:rsidR="004643FD" w:rsidRPr="004C0068">
        <w:rPr>
          <w:rFonts w:ascii="Arial Narrow" w:hAnsi="Arial Narrow"/>
        </w:rPr>
        <w:t xml:space="preserve">as the number of </w:t>
      </w:r>
      <w:r w:rsidR="00192AC5">
        <w:rPr>
          <w:rFonts w:ascii="Arial Narrow" w:hAnsi="Arial Narrow"/>
        </w:rPr>
        <w:t>sub</w:t>
      </w:r>
      <w:r w:rsidR="004643FD" w:rsidRPr="004C0068">
        <w:rPr>
          <w:rFonts w:ascii="Arial Narrow" w:hAnsi="Arial Narrow"/>
        </w:rPr>
        <w:t xml:space="preserve">districts the lot is zoned for. </w:t>
      </w:r>
    </w:p>
    <w:p w14:paraId="05B6DFF1" w14:textId="1F2EFCEF" w:rsidR="00957AE4" w:rsidRPr="00957AE4" w:rsidRDefault="00FD69CE" w:rsidP="00EC6B64">
      <w:pPr>
        <w:numPr>
          <w:ilvl w:val="2"/>
          <w:numId w:val="46"/>
        </w:numPr>
        <w:spacing w:after="0" w:line="240" w:lineRule="auto"/>
        <w:ind w:left="1530"/>
        <w:rPr>
          <w:rFonts w:ascii="Arial Narrow" w:hAnsi="Arial Narrow"/>
        </w:rPr>
      </w:pPr>
      <w:r w:rsidRPr="00957AE4">
        <w:rPr>
          <w:rFonts w:ascii="Arial Narrow" w:hAnsi="Arial Narrow"/>
        </w:rPr>
        <w:lastRenderedPageBreak/>
        <w:t>A</w:t>
      </w:r>
      <w:r w:rsidR="00307AC1" w:rsidRPr="00957AE4">
        <w:rPr>
          <w:rFonts w:ascii="Arial Narrow" w:hAnsi="Arial Narrow"/>
        </w:rPr>
        <w:t>n</w:t>
      </w:r>
      <w:r w:rsidR="00A91371" w:rsidRPr="00957AE4">
        <w:rPr>
          <w:rFonts w:ascii="Arial Narrow" w:hAnsi="Arial Narrow"/>
        </w:rPr>
        <w:t xml:space="preserve"> accessory </w:t>
      </w:r>
      <w:r w:rsidR="00307AC1" w:rsidRPr="00957AE4">
        <w:rPr>
          <w:rFonts w:ascii="Arial Narrow" w:hAnsi="Arial Narrow"/>
        </w:rPr>
        <w:t xml:space="preserve">Building </w:t>
      </w:r>
      <w:r w:rsidR="00A91371" w:rsidRPr="00957AE4">
        <w:rPr>
          <w:rFonts w:ascii="Arial Narrow" w:hAnsi="Arial Narrow"/>
        </w:rPr>
        <w:t>shall</w:t>
      </w:r>
      <w:r w:rsidR="00307AC1" w:rsidRPr="00957AE4">
        <w:rPr>
          <w:rFonts w:ascii="Arial Narrow" w:hAnsi="Arial Narrow"/>
        </w:rPr>
        <w:t xml:space="preserve"> have the same Building type as its associated principal Building</w:t>
      </w:r>
      <w:r w:rsidR="00D9053C" w:rsidRPr="00957AE4">
        <w:rPr>
          <w:rFonts w:ascii="Arial Narrow" w:hAnsi="Arial Narrow"/>
        </w:rPr>
        <w:t xml:space="preserve"> to the extent reasonably possible, and, otherwise, shall be designed to be architecturally cohesive with the principal Building to the greatest extent possible</w:t>
      </w:r>
      <w:r w:rsidR="008D4C47" w:rsidRPr="00957AE4">
        <w:rPr>
          <w:rFonts w:ascii="Arial Narrow" w:hAnsi="Arial Narrow"/>
        </w:rPr>
        <w:t>.</w:t>
      </w:r>
    </w:p>
    <w:p w14:paraId="40068DDA" w14:textId="06A71663" w:rsidR="00957AE4" w:rsidRPr="004C0068" w:rsidRDefault="00957AE4" w:rsidP="00EC6B64">
      <w:pPr>
        <w:numPr>
          <w:ilvl w:val="2"/>
          <w:numId w:val="46"/>
        </w:numPr>
        <w:spacing w:after="0" w:line="240" w:lineRule="auto"/>
        <w:ind w:left="1530"/>
        <w:rPr>
          <w:rFonts w:ascii="Arial Narrow" w:hAnsi="Arial Narrow"/>
        </w:rPr>
      </w:pPr>
      <w:r w:rsidRPr="004C0068">
        <w:rPr>
          <w:rFonts w:ascii="Arial Narrow" w:hAnsi="Arial Narrow"/>
        </w:rPr>
        <w:t xml:space="preserve">The Permitting Authority may allow additional </w:t>
      </w:r>
      <w:ins w:id="269" w:author="Kristen Gagalis" w:date="2026-02-09T16:11:00Z">
        <w:r w:rsidR="003D2B76">
          <w:rPr>
            <w:rFonts w:ascii="Arial Narrow" w:hAnsi="Arial Narrow"/>
          </w:rPr>
          <w:t>B</w:t>
        </w:r>
      </w:ins>
      <w:del w:id="270" w:author="Kristen Gagalis" w:date="2026-02-09T16:11:00Z">
        <w:r w:rsidRPr="004C0068" w:rsidDel="003D2B76">
          <w:rPr>
            <w:rFonts w:ascii="Arial Narrow" w:hAnsi="Arial Narrow"/>
          </w:rPr>
          <w:delText>b</w:delText>
        </w:r>
      </w:del>
      <w:r w:rsidRPr="004C0068">
        <w:rPr>
          <w:rFonts w:ascii="Arial Narrow" w:hAnsi="Arial Narrow"/>
        </w:rPr>
        <w:t xml:space="preserve">uilding </w:t>
      </w:r>
      <w:ins w:id="271" w:author="Kristen Gagalis" w:date="2026-02-09T16:11:00Z">
        <w:r w:rsidR="003D2B76">
          <w:rPr>
            <w:rFonts w:ascii="Arial Narrow" w:hAnsi="Arial Narrow"/>
          </w:rPr>
          <w:t>T</w:t>
        </w:r>
      </w:ins>
      <w:del w:id="272" w:author="Kristen Gagalis" w:date="2026-02-09T16:11:00Z">
        <w:r w:rsidRPr="004C0068" w:rsidDel="003D2B76">
          <w:rPr>
            <w:rFonts w:ascii="Arial Narrow" w:hAnsi="Arial Narrow"/>
          </w:rPr>
          <w:delText>t</w:delText>
        </w:r>
      </w:del>
      <w:r w:rsidRPr="004C0068">
        <w:rPr>
          <w:rFonts w:ascii="Arial Narrow" w:hAnsi="Arial Narrow"/>
        </w:rPr>
        <w:t xml:space="preserve">ypes on a lot </w:t>
      </w:r>
      <w:r>
        <w:rPr>
          <w:rFonts w:ascii="Arial Narrow" w:hAnsi="Arial Narrow"/>
        </w:rPr>
        <w:t xml:space="preserve">upon a </w:t>
      </w:r>
      <w:del w:id="273" w:author="Kristen Gagalis" w:date="2026-02-09T16:12:00Z">
        <w:r w:rsidDel="003D2B76">
          <w:rPr>
            <w:rFonts w:ascii="Arial Narrow" w:hAnsi="Arial Narrow"/>
          </w:rPr>
          <w:delText xml:space="preserve">showing </w:delText>
        </w:r>
      </w:del>
      <w:ins w:id="274" w:author="Kristen Gagalis" w:date="2026-02-09T16:12:00Z">
        <w:r w:rsidR="003D2B76">
          <w:rPr>
            <w:rFonts w:ascii="Arial Narrow" w:hAnsi="Arial Narrow"/>
          </w:rPr>
          <w:t xml:space="preserve">finding </w:t>
        </w:r>
      </w:ins>
      <w:r>
        <w:rPr>
          <w:rFonts w:ascii="Arial Narrow" w:hAnsi="Arial Narrow"/>
        </w:rPr>
        <w:t xml:space="preserve">by the </w:t>
      </w:r>
      <w:del w:id="275" w:author="Kristen Gagalis" w:date="2026-02-09T16:12:00Z">
        <w:r w:rsidR="00177F97" w:rsidDel="003D2B76">
          <w:rPr>
            <w:rFonts w:ascii="Arial Narrow" w:hAnsi="Arial Narrow"/>
          </w:rPr>
          <w:delText xml:space="preserve">Applicant </w:delText>
        </w:r>
      </w:del>
      <w:ins w:id="276" w:author="Kristen Gagalis" w:date="2026-02-09T16:12:00Z">
        <w:r w:rsidR="003D2B76">
          <w:rPr>
            <w:rFonts w:ascii="Arial Narrow" w:hAnsi="Arial Narrow"/>
          </w:rPr>
          <w:t>P</w:t>
        </w:r>
      </w:ins>
      <w:ins w:id="277" w:author="Kristen Gagalis" w:date="2026-02-09T16:13:00Z">
        <w:r w:rsidR="003D2B76">
          <w:rPr>
            <w:rFonts w:ascii="Arial Narrow" w:hAnsi="Arial Narrow"/>
          </w:rPr>
          <w:t>ermitting Authority</w:t>
        </w:r>
      </w:ins>
      <w:ins w:id="278" w:author="Kristen Gagalis" w:date="2026-02-09T16:12:00Z">
        <w:r w:rsidR="003D2B76">
          <w:rPr>
            <w:rFonts w:ascii="Arial Narrow" w:hAnsi="Arial Narrow"/>
          </w:rPr>
          <w:t xml:space="preserve"> </w:t>
        </w:r>
      </w:ins>
      <w:r w:rsidR="00F47DAC">
        <w:rPr>
          <w:rFonts w:ascii="Arial Narrow" w:hAnsi="Arial Narrow"/>
        </w:rPr>
        <w:t xml:space="preserve">that </w:t>
      </w:r>
      <w:r w:rsidR="00977B35">
        <w:rPr>
          <w:rFonts w:ascii="Arial Narrow" w:hAnsi="Arial Narrow"/>
        </w:rPr>
        <w:t>the deviation will not detract</w:t>
      </w:r>
      <w:r w:rsidR="00174179">
        <w:rPr>
          <w:rFonts w:ascii="Arial Narrow" w:hAnsi="Arial Narrow"/>
        </w:rPr>
        <w:t xml:space="preserve">, aesthetically or practically, from the </w:t>
      </w:r>
      <w:r w:rsidR="00977B35">
        <w:rPr>
          <w:rFonts w:ascii="Arial Narrow" w:hAnsi="Arial Narrow"/>
        </w:rPr>
        <w:t>surrounding are</w:t>
      </w:r>
      <w:r w:rsidR="00174179">
        <w:rPr>
          <w:rFonts w:ascii="Arial Narrow" w:hAnsi="Arial Narrow"/>
        </w:rPr>
        <w:t>a, the subdistrict, or the BCOD as a whole.</w:t>
      </w:r>
      <w:r w:rsidR="003216DE">
        <w:rPr>
          <w:rFonts w:ascii="Arial Narrow" w:hAnsi="Arial Narrow"/>
        </w:rPr>
        <w:t xml:space="preserve"> </w:t>
      </w:r>
    </w:p>
    <w:p w14:paraId="08C2E3CF" w14:textId="68AA2FB1" w:rsidR="00A91371" w:rsidRPr="000D712B" w:rsidRDefault="00A91371" w:rsidP="004C0068">
      <w:pPr>
        <w:spacing w:after="0" w:line="240" w:lineRule="auto"/>
        <w:ind w:left="1530"/>
        <w:rPr>
          <w:rFonts w:ascii="Arial Narrow" w:hAnsi="Arial Narrow"/>
        </w:rPr>
      </w:pPr>
    </w:p>
    <w:p w14:paraId="009BCB2C" w14:textId="411B182C" w:rsidR="00A91371" w:rsidRPr="00A91371" w:rsidRDefault="00A91371" w:rsidP="00EC6B64">
      <w:pPr>
        <w:pStyle w:val="ListParagraph"/>
        <w:numPr>
          <w:ilvl w:val="1"/>
          <w:numId w:val="46"/>
        </w:numPr>
        <w:ind w:left="1080"/>
        <w:rPr>
          <w:rFonts w:ascii="Arial Narrow" w:eastAsia="Arial Narrow" w:hAnsi="Arial Narrow" w:cs="Arial Narrow"/>
          <w:bCs/>
          <w:i/>
          <w:iCs/>
          <w:color w:val="000000" w:themeColor="text1"/>
          <w:lang w:val="en-US"/>
        </w:rPr>
      </w:pPr>
      <w:r w:rsidRPr="00A91371">
        <w:rPr>
          <w:rFonts w:ascii="Arial Narrow" w:hAnsi="Arial Narrow"/>
        </w:rPr>
        <w:t>Table 5-1</w:t>
      </w:r>
      <w:r w:rsidR="00F255A9">
        <w:rPr>
          <w:rFonts w:ascii="Arial Narrow" w:hAnsi="Arial Narrow"/>
        </w:rPr>
        <w:t xml:space="preserve">, </w:t>
      </w:r>
      <w:r w:rsidRPr="00A91371">
        <w:rPr>
          <w:rFonts w:ascii="Arial Narrow" w:hAnsi="Arial Narrow"/>
        </w:rPr>
        <w:t>Building Types General</w:t>
      </w:r>
      <w:r w:rsidR="00F255A9">
        <w:rPr>
          <w:rFonts w:ascii="Arial Narrow" w:hAnsi="Arial Narrow"/>
        </w:rPr>
        <w:t>,</w:t>
      </w:r>
      <w:r w:rsidRPr="00A91371">
        <w:rPr>
          <w:rFonts w:ascii="Arial Narrow" w:hAnsi="Arial Narrow"/>
        </w:rPr>
        <w:t xml:space="preserve"> </w:t>
      </w:r>
      <w:r w:rsidR="00386A3D">
        <w:rPr>
          <w:rFonts w:ascii="Arial Narrow" w:hAnsi="Arial Narrow"/>
        </w:rPr>
        <w:t>describes</w:t>
      </w:r>
      <w:r w:rsidRPr="00A91371">
        <w:rPr>
          <w:rFonts w:ascii="Arial Narrow" w:hAnsi="Arial Narrow"/>
        </w:rPr>
        <w:t xml:space="preserve"> Building types. </w:t>
      </w:r>
      <w:r w:rsidR="00C50F9C">
        <w:rPr>
          <w:rFonts w:ascii="Arial Narrow" w:hAnsi="Arial Narrow"/>
        </w:rPr>
        <w:t xml:space="preserve">A white box </w:t>
      </w:r>
      <w:r w:rsidR="00B239CF">
        <w:rPr>
          <w:rFonts w:ascii="Arial Narrow" w:hAnsi="Arial Narrow"/>
        </w:rPr>
        <w:t xml:space="preserve">means </w:t>
      </w:r>
      <w:r w:rsidR="00C50F9C">
        <w:rPr>
          <w:rFonts w:ascii="Arial Narrow" w:hAnsi="Arial Narrow"/>
        </w:rPr>
        <w:t xml:space="preserve">the Building type is permitted in the indicated zone.  A black box </w:t>
      </w:r>
      <w:r w:rsidR="00B239CF">
        <w:rPr>
          <w:rFonts w:ascii="Arial Narrow" w:hAnsi="Arial Narrow"/>
        </w:rPr>
        <w:t xml:space="preserve">means </w:t>
      </w:r>
      <w:r w:rsidR="00C50F9C">
        <w:rPr>
          <w:rFonts w:ascii="Arial Narrow" w:hAnsi="Arial Narrow"/>
        </w:rPr>
        <w:t>the Building type is not permitted in the indicated zone.</w:t>
      </w:r>
      <w:r w:rsidR="00C50F9C" w:rsidRPr="00A91371" w:rsidDel="00C50F9C">
        <w:rPr>
          <w:rFonts w:ascii="Arial Narrow" w:hAnsi="Arial Narrow"/>
        </w:rPr>
        <w:t xml:space="preserve"> </w:t>
      </w:r>
    </w:p>
    <w:p w14:paraId="2E6B7AFF" w14:textId="77777777" w:rsidR="00A91371" w:rsidRDefault="00A91371" w:rsidP="00A91371">
      <w:pPr>
        <w:pStyle w:val="ListParagraph"/>
        <w:ind w:left="1080"/>
        <w:rPr>
          <w:rFonts w:ascii="Arial Narrow" w:eastAsia="Arial Narrow" w:hAnsi="Arial Narrow" w:cs="Arial Narrow"/>
          <w:bCs/>
          <w:i/>
          <w:iCs/>
          <w:lang w:val="en-US"/>
        </w:rPr>
      </w:pPr>
    </w:p>
    <w:p w14:paraId="623537BF" w14:textId="5CB888F8" w:rsidR="003E186B" w:rsidRPr="00A91371" w:rsidRDefault="003E186B" w:rsidP="00A91371">
      <w:pPr>
        <w:pStyle w:val="ListParagraph"/>
        <w:ind w:left="0"/>
        <w:jc w:val="center"/>
        <w:rPr>
          <w:rFonts w:ascii="Arial Narrow" w:eastAsia="Arial Narrow" w:hAnsi="Arial Narrow" w:cs="Arial Narrow"/>
          <w:bCs/>
          <w:i/>
          <w:iCs/>
          <w:color w:val="000000" w:themeColor="text1"/>
          <w:lang w:val="en-US"/>
        </w:rPr>
      </w:pPr>
      <w:r w:rsidRPr="00A91371">
        <w:rPr>
          <w:rFonts w:ascii="Arial Narrow" w:eastAsia="Arial Narrow" w:hAnsi="Arial Narrow" w:cs="Arial Narrow"/>
          <w:bCs/>
          <w:i/>
          <w:iCs/>
          <w:color w:val="000000" w:themeColor="text1"/>
          <w:lang w:val="en-US"/>
        </w:rPr>
        <w:t xml:space="preserve">Table 5-1 – </w:t>
      </w:r>
      <w:r w:rsidR="0000323F" w:rsidRPr="00A91371">
        <w:rPr>
          <w:rFonts w:ascii="Arial Narrow" w:eastAsia="Arial Narrow" w:hAnsi="Arial Narrow" w:cs="Arial Narrow"/>
          <w:bCs/>
          <w:i/>
          <w:iCs/>
          <w:color w:val="000000" w:themeColor="text1"/>
          <w:lang w:val="en-US"/>
        </w:rPr>
        <w:t xml:space="preserve">Building </w:t>
      </w:r>
      <w:r w:rsidRPr="00A91371">
        <w:rPr>
          <w:rFonts w:ascii="Arial Narrow" w:eastAsia="Arial Narrow" w:hAnsi="Arial Narrow" w:cs="Arial Narrow"/>
          <w:bCs/>
          <w:i/>
          <w:iCs/>
          <w:color w:val="000000" w:themeColor="text1"/>
          <w:lang w:val="en-US"/>
        </w:rPr>
        <w:t>Types General</w:t>
      </w:r>
    </w:p>
    <w:tbl>
      <w:tblPr>
        <w:tblStyle w:val="TableGrid"/>
        <w:tblW w:w="9895" w:type="dxa"/>
        <w:tblLook w:val="04A0" w:firstRow="1" w:lastRow="0" w:firstColumn="1" w:lastColumn="0" w:noHBand="0" w:noVBand="1"/>
      </w:tblPr>
      <w:tblGrid>
        <w:gridCol w:w="2451"/>
        <w:gridCol w:w="5213"/>
        <w:gridCol w:w="2231"/>
      </w:tblGrid>
      <w:tr w:rsidR="00E81534" w:rsidRPr="00FF7197" w14:paraId="0594A95C" w14:textId="77777777" w:rsidTr="00133CAC">
        <w:trPr>
          <w:cantSplit/>
          <w:trHeight w:val="331"/>
          <w:tblHeader/>
        </w:trPr>
        <w:tc>
          <w:tcPr>
            <w:tcW w:w="7664" w:type="dxa"/>
            <w:gridSpan w:val="2"/>
            <w:tcBorders>
              <w:top w:val="single" w:sz="4" w:space="0" w:color="auto"/>
              <w:left w:val="single" w:sz="4" w:space="0" w:color="auto"/>
              <w:bottom w:val="single" w:sz="4" w:space="0" w:color="auto"/>
              <w:right w:val="single" w:sz="4" w:space="0" w:color="auto"/>
            </w:tcBorders>
            <w:shd w:val="clear" w:color="auto" w:fill="92CDDC"/>
            <w:vAlign w:val="center"/>
            <w:hideMark/>
          </w:tcPr>
          <w:p w14:paraId="3FB79035" w14:textId="1F0B95A5" w:rsidR="00FF7197" w:rsidRPr="003E3207" w:rsidRDefault="0000323F" w:rsidP="00133CAC">
            <w:pPr>
              <w:rPr>
                <w:rFonts w:ascii="Arial Narrow" w:hAnsi="Arial Narrow"/>
                <w:b/>
                <w:color w:val="000000" w:themeColor="text1"/>
                <w:lang w:val="en-US"/>
              </w:rPr>
            </w:pPr>
            <w:r>
              <w:rPr>
                <w:rFonts w:ascii="Arial Narrow" w:hAnsi="Arial Narrow"/>
                <w:b/>
                <w:color w:val="000000" w:themeColor="text1"/>
                <w:lang w:val="en-US"/>
              </w:rPr>
              <w:t xml:space="preserve">Building </w:t>
            </w:r>
            <w:r w:rsidR="00FF7197" w:rsidRPr="003E3207">
              <w:rPr>
                <w:rFonts w:ascii="Arial Narrow" w:hAnsi="Arial Narrow"/>
                <w:b/>
                <w:color w:val="000000" w:themeColor="text1"/>
                <w:lang w:val="en-US"/>
              </w:rPr>
              <w:t>Type</w:t>
            </w:r>
            <w:r w:rsidR="00211F89">
              <w:rPr>
                <w:rFonts w:ascii="Arial Narrow" w:hAnsi="Arial Narrow"/>
                <w:b/>
                <w:color w:val="000000" w:themeColor="text1"/>
                <w:lang w:val="en-US"/>
              </w:rPr>
              <w:t xml:space="preserve"> &amp; Description</w:t>
            </w:r>
          </w:p>
        </w:tc>
        <w:tc>
          <w:tcPr>
            <w:tcW w:w="2231" w:type="dxa"/>
            <w:tcBorders>
              <w:top w:val="single" w:sz="4" w:space="0" w:color="auto"/>
              <w:left w:val="single" w:sz="4" w:space="0" w:color="auto"/>
              <w:bottom w:val="single" w:sz="4" w:space="0" w:color="auto"/>
              <w:right w:val="single" w:sz="4" w:space="0" w:color="auto"/>
            </w:tcBorders>
            <w:shd w:val="clear" w:color="auto" w:fill="92CDDC"/>
            <w:vAlign w:val="center"/>
            <w:hideMark/>
          </w:tcPr>
          <w:p w14:paraId="00242463" w14:textId="43A9DDDE" w:rsidR="00FF7197" w:rsidRPr="003E3207" w:rsidRDefault="00A030B8" w:rsidP="00133CAC">
            <w:pPr>
              <w:jc w:val="center"/>
              <w:rPr>
                <w:rFonts w:ascii="Arial Narrow" w:hAnsi="Arial Narrow"/>
                <w:b/>
                <w:color w:val="000000" w:themeColor="text1"/>
                <w:lang w:val="en-US"/>
              </w:rPr>
            </w:pPr>
            <w:r>
              <w:rPr>
                <w:rFonts w:ascii="Arial Narrow" w:hAnsi="Arial Narrow"/>
                <w:b/>
                <w:color w:val="000000" w:themeColor="text1"/>
                <w:lang w:val="en-US"/>
              </w:rPr>
              <w:t xml:space="preserve">Overlay </w:t>
            </w:r>
            <w:r w:rsidR="00FF7197" w:rsidRPr="003E3207">
              <w:rPr>
                <w:rFonts w:ascii="Arial Narrow" w:hAnsi="Arial Narrow"/>
                <w:b/>
                <w:color w:val="000000" w:themeColor="text1"/>
                <w:lang w:val="en-US"/>
              </w:rPr>
              <w:t>Zones</w:t>
            </w:r>
          </w:p>
        </w:tc>
      </w:tr>
      <w:tr w:rsidR="00E81534" w:rsidRPr="00FF7197" w14:paraId="109BB205" w14:textId="77777777" w:rsidTr="00A060DA">
        <w:tc>
          <w:tcPr>
            <w:tcW w:w="2451" w:type="dxa"/>
            <w:tcBorders>
              <w:top w:val="single" w:sz="4" w:space="0" w:color="auto"/>
              <w:left w:val="single" w:sz="4" w:space="0" w:color="auto"/>
              <w:bottom w:val="single" w:sz="4" w:space="0" w:color="auto"/>
              <w:right w:val="single" w:sz="4" w:space="0" w:color="auto"/>
            </w:tcBorders>
            <w:vAlign w:val="center"/>
          </w:tcPr>
          <w:p w14:paraId="3331D52A" w14:textId="41801EA8" w:rsidR="00DE183D" w:rsidRPr="007458ED" w:rsidRDefault="00DE183D" w:rsidP="007458ED">
            <w:pPr>
              <w:jc w:val="center"/>
              <w:rPr>
                <w:rFonts w:ascii="Arial Narrow" w:eastAsia="Arial Narrow" w:hAnsi="Arial Narrow" w:cs="Arial Narrow"/>
                <w:b/>
                <w:color w:val="31849B" w:themeColor="accent5" w:themeShade="BF"/>
                <w:sz w:val="24"/>
                <w:szCs w:val="24"/>
                <w:lang w:val="en-US"/>
              </w:rPr>
            </w:pPr>
            <w:r w:rsidRPr="005C3EE6">
              <w:rPr>
                <w:noProof/>
                <w:lang w:val="en-US"/>
              </w:rPr>
              <w:drawing>
                <wp:inline distT="0" distB="0" distL="0" distR="0" wp14:anchorId="6B24D989" wp14:editId="57FD8A40">
                  <wp:extent cx="1419283" cy="999747"/>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439298" cy="1013846"/>
                          </a:xfrm>
                          <a:prstGeom prst="rect">
                            <a:avLst/>
                          </a:prstGeom>
                        </pic:spPr>
                      </pic:pic>
                    </a:graphicData>
                  </a:graphic>
                </wp:inline>
              </w:drawing>
            </w:r>
          </w:p>
        </w:tc>
        <w:tc>
          <w:tcPr>
            <w:tcW w:w="5213"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hideMark/>
          </w:tcPr>
          <w:p w14:paraId="19CB6A96" w14:textId="227898C9" w:rsidR="00DE183D" w:rsidRPr="003E3207" w:rsidRDefault="00DE183D" w:rsidP="007458ED">
            <w:pPr>
              <w:pStyle w:val="ListParagraph"/>
              <w:ind w:left="26"/>
              <w:rPr>
                <w:rFonts w:ascii="Arial Narrow" w:hAnsi="Arial Narrow"/>
                <w:b/>
                <w:color w:val="000000" w:themeColor="text1"/>
                <w:sz w:val="20"/>
                <w:lang w:val="en-US"/>
              </w:rPr>
            </w:pPr>
            <w:r w:rsidRPr="003E3207">
              <w:rPr>
                <w:rFonts w:ascii="Arial Narrow" w:hAnsi="Arial Narrow"/>
                <w:b/>
                <w:color w:val="000000" w:themeColor="text1"/>
                <w:sz w:val="20"/>
                <w:lang w:val="en-US"/>
              </w:rPr>
              <w:t xml:space="preserve">Rowhouse/Townhouse. </w:t>
            </w:r>
            <w:r w:rsidRPr="003E3207">
              <w:rPr>
                <w:rFonts w:ascii="Arial Narrow" w:hAnsi="Arial Narrow"/>
                <w:color w:val="000000" w:themeColor="text1"/>
                <w:sz w:val="20"/>
                <w:lang w:val="en-US"/>
              </w:rPr>
              <w:t xml:space="preserve">This </w:t>
            </w:r>
            <w:r w:rsidR="0000323F">
              <w:rPr>
                <w:rFonts w:ascii="Arial Narrow" w:hAnsi="Arial Narrow"/>
                <w:color w:val="000000" w:themeColor="text1"/>
                <w:sz w:val="20"/>
                <w:lang w:val="en-US"/>
              </w:rPr>
              <w:t xml:space="preserve">Building </w:t>
            </w:r>
            <w:r w:rsidRPr="003E3207">
              <w:rPr>
                <w:rFonts w:ascii="Arial Narrow" w:hAnsi="Arial Narrow"/>
                <w:color w:val="000000" w:themeColor="text1"/>
                <w:sz w:val="20"/>
                <w:lang w:val="en-US"/>
              </w:rPr>
              <w:t xml:space="preserve">type is a small-to medium-sized typically attached structure that consists of 2–8 rowhouses placed side-by-side. </w:t>
            </w:r>
            <w:r w:rsidR="00384141">
              <w:rPr>
                <w:rFonts w:ascii="Arial Narrow" w:hAnsi="Arial Narrow"/>
                <w:color w:val="000000" w:themeColor="text1"/>
                <w:sz w:val="20"/>
                <w:lang w:val="en-US"/>
              </w:rPr>
              <w:t>T</w:t>
            </w:r>
            <w:r w:rsidRPr="003E3207">
              <w:rPr>
                <w:rFonts w:ascii="Arial Narrow" w:hAnsi="Arial Narrow"/>
                <w:color w:val="000000" w:themeColor="text1"/>
                <w:sz w:val="20"/>
                <w:lang w:val="en-US"/>
              </w:rPr>
              <w:t xml:space="preserve">his type may also occasionally </w:t>
            </w:r>
            <w:r w:rsidR="00414B32">
              <w:rPr>
                <w:rFonts w:ascii="Arial Narrow" w:hAnsi="Arial Narrow"/>
                <w:color w:val="000000" w:themeColor="text1"/>
                <w:sz w:val="20"/>
                <w:lang w:val="en-US"/>
              </w:rPr>
              <w:t>include</w:t>
            </w:r>
            <w:r w:rsidRPr="003E3207">
              <w:rPr>
                <w:rFonts w:ascii="Arial Narrow" w:hAnsi="Arial Narrow"/>
                <w:color w:val="000000" w:themeColor="text1"/>
                <w:sz w:val="20"/>
                <w:lang w:val="en-US"/>
              </w:rPr>
              <w:t xml:space="preserve"> detached</w:t>
            </w:r>
            <w:r w:rsidR="00414B32">
              <w:rPr>
                <w:rFonts w:ascii="Arial Narrow" w:hAnsi="Arial Narrow"/>
                <w:color w:val="000000" w:themeColor="text1"/>
                <w:sz w:val="20"/>
                <w:lang w:val="en-US"/>
              </w:rPr>
              <w:t xml:space="preserve"> Buildings</w:t>
            </w:r>
            <w:r w:rsidRPr="003E3207">
              <w:rPr>
                <w:rFonts w:ascii="Arial Narrow" w:hAnsi="Arial Narrow"/>
                <w:color w:val="000000" w:themeColor="text1"/>
                <w:sz w:val="20"/>
                <w:lang w:val="en-US"/>
              </w:rPr>
              <w:t xml:space="preserve"> with minimal separations between </w:t>
            </w:r>
            <w:r w:rsidR="00414B32">
              <w:rPr>
                <w:rFonts w:ascii="Arial Narrow" w:hAnsi="Arial Narrow"/>
                <w:color w:val="000000" w:themeColor="text1"/>
                <w:sz w:val="20"/>
                <w:lang w:val="en-US"/>
              </w:rPr>
              <w:t>them</w:t>
            </w:r>
            <w:r w:rsidRPr="003E3207">
              <w:rPr>
                <w:rFonts w:ascii="Arial Narrow" w:hAnsi="Arial Narrow"/>
                <w:color w:val="000000" w:themeColor="text1"/>
                <w:sz w:val="20"/>
                <w:lang w:val="en-US"/>
              </w:rPr>
              <w:t xml:space="preserve">. This type is typically located within medium-density neighborhoods or in a location that transitions from a primarily </w:t>
            </w:r>
            <w:r w:rsidR="00812F99" w:rsidRPr="003E3207">
              <w:rPr>
                <w:rFonts w:ascii="Arial Narrow" w:hAnsi="Arial Narrow"/>
                <w:color w:val="000000" w:themeColor="text1"/>
                <w:sz w:val="20"/>
                <w:lang w:val="en-US"/>
              </w:rPr>
              <w:t>Single-Family</w:t>
            </w:r>
            <w:r w:rsidRPr="003E3207">
              <w:rPr>
                <w:rFonts w:ascii="Arial Narrow" w:hAnsi="Arial Narrow"/>
                <w:color w:val="000000" w:themeColor="text1"/>
                <w:sz w:val="20"/>
                <w:lang w:val="en-US"/>
              </w:rPr>
              <w:t xml:space="preserve"> neighborhood into a neighborhood main </w:t>
            </w:r>
            <w:r w:rsidR="005A6E44" w:rsidRPr="003E3207">
              <w:rPr>
                <w:rFonts w:ascii="Arial Narrow" w:hAnsi="Arial Narrow"/>
                <w:color w:val="000000" w:themeColor="text1"/>
                <w:sz w:val="20"/>
                <w:lang w:val="en-US"/>
              </w:rPr>
              <w:t>Street</w:t>
            </w:r>
            <w:r w:rsidRPr="003E3207">
              <w:rPr>
                <w:rFonts w:ascii="Arial Narrow" w:hAnsi="Arial Narrow"/>
                <w:color w:val="000000" w:themeColor="text1"/>
                <w:sz w:val="20"/>
                <w:lang w:val="en-US"/>
              </w:rPr>
              <w:t xml:space="preserve">. This type enables appropriately-scaled, well-designed higher densities and is important for providing a broad choice of housing types and promoting </w:t>
            </w:r>
            <w:r w:rsidR="00482BAF" w:rsidRPr="003E3207">
              <w:rPr>
                <w:rFonts w:ascii="Arial Narrow" w:hAnsi="Arial Narrow"/>
                <w:color w:val="000000" w:themeColor="text1"/>
                <w:sz w:val="20"/>
                <w:lang w:val="en-US"/>
              </w:rPr>
              <w:t>Walkability</w:t>
            </w:r>
          </w:p>
        </w:tc>
        <w:tc>
          <w:tcPr>
            <w:tcW w:w="2231" w:type="dxa"/>
            <w:tcBorders>
              <w:top w:val="single" w:sz="4" w:space="0" w:color="auto"/>
              <w:left w:val="single" w:sz="4" w:space="0" w:color="auto"/>
              <w:bottom w:val="single" w:sz="4" w:space="0" w:color="auto"/>
              <w:right w:val="single" w:sz="4" w:space="0" w:color="auto"/>
            </w:tcBorders>
            <w:vAlign w:val="center"/>
          </w:tcPr>
          <w:p w14:paraId="36A91BC9" w14:textId="65C9858D" w:rsidR="00DE183D" w:rsidRPr="007458ED" w:rsidRDefault="00A060DA" w:rsidP="00A060DA">
            <w:pPr>
              <w:jc w:val="center"/>
              <w:rPr>
                <w:rFonts w:ascii="Arial Narrow" w:eastAsia="Arial Narrow" w:hAnsi="Arial Narrow" w:cs="Arial Narrow"/>
                <w:b/>
                <w:color w:val="31849B" w:themeColor="accent5" w:themeShade="BF"/>
                <w:sz w:val="24"/>
                <w:szCs w:val="24"/>
                <w:lang w:val="en-US"/>
              </w:rPr>
            </w:pPr>
            <w:r w:rsidRPr="00A060DA">
              <w:rPr>
                <w:rFonts w:ascii="Arial Narrow" w:eastAsia="Arial Narrow" w:hAnsi="Arial Narrow" w:cs="Arial Narrow"/>
                <w:b/>
                <w:noProof/>
                <w:color w:val="31849B" w:themeColor="accent5" w:themeShade="BF"/>
                <w:sz w:val="24"/>
                <w:szCs w:val="24"/>
                <w:lang w:val="en-US"/>
              </w:rPr>
              <w:drawing>
                <wp:inline distT="0" distB="0" distL="0" distR="0" wp14:anchorId="7F157199" wp14:editId="367250BC">
                  <wp:extent cx="1188720" cy="5486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188720" cy="548640"/>
                          </a:xfrm>
                          <a:prstGeom prst="rect">
                            <a:avLst/>
                          </a:prstGeom>
                        </pic:spPr>
                      </pic:pic>
                    </a:graphicData>
                  </a:graphic>
                </wp:inline>
              </w:drawing>
            </w:r>
          </w:p>
        </w:tc>
      </w:tr>
      <w:tr w:rsidR="00E81534" w:rsidRPr="00FF7197" w14:paraId="101BCCD3" w14:textId="77777777" w:rsidTr="00A060DA">
        <w:tc>
          <w:tcPr>
            <w:tcW w:w="2451" w:type="dxa"/>
            <w:tcBorders>
              <w:top w:val="single" w:sz="4" w:space="0" w:color="auto"/>
              <w:left w:val="single" w:sz="4" w:space="0" w:color="auto"/>
              <w:bottom w:val="single" w:sz="4" w:space="0" w:color="auto"/>
              <w:right w:val="single" w:sz="4" w:space="0" w:color="auto"/>
            </w:tcBorders>
            <w:vAlign w:val="center"/>
          </w:tcPr>
          <w:p w14:paraId="746E4E02" w14:textId="09089DCE" w:rsidR="00A84887" w:rsidRPr="005C3EE6" w:rsidRDefault="00E81534" w:rsidP="007458ED">
            <w:pPr>
              <w:jc w:val="center"/>
              <w:rPr>
                <w:noProof/>
                <w:lang w:val="en-US"/>
              </w:rPr>
            </w:pPr>
            <w:r w:rsidRPr="00E81534">
              <w:rPr>
                <w:rFonts w:ascii="Arial Narrow" w:hAnsi="Arial Narrow"/>
                <w:noProof/>
                <w:color w:val="000000" w:themeColor="text1"/>
                <w:sz w:val="20"/>
                <w:lang w:val="en-US"/>
              </w:rPr>
              <w:drawing>
                <wp:inline distT="0" distB="0" distL="0" distR="0" wp14:anchorId="2A9A9A4D" wp14:editId="6C7BEAE3">
                  <wp:extent cx="1360744" cy="111229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412950" cy="1154966"/>
                          </a:xfrm>
                          <a:prstGeom prst="rect">
                            <a:avLst/>
                          </a:prstGeom>
                        </pic:spPr>
                      </pic:pic>
                    </a:graphicData>
                  </a:graphic>
                </wp:inline>
              </w:drawing>
            </w:r>
          </w:p>
        </w:tc>
        <w:tc>
          <w:tcPr>
            <w:tcW w:w="5213"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tcPr>
          <w:p w14:paraId="46B3A64D" w14:textId="36F81B37" w:rsidR="00A84887" w:rsidRPr="00A84887" w:rsidRDefault="00A84887" w:rsidP="007458ED">
            <w:pPr>
              <w:pStyle w:val="ListParagraph"/>
              <w:ind w:left="26"/>
              <w:rPr>
                <w:rFonts w:ascii="Arial Narrow" w:hAnsi="Arial Narrow"/>
                <w:bCs/>
                <w:color w:val="000000" w:themeColor="text1"/>
                <w:sz w:val="20"/>
                <w:lang w:val="en-US"/>
              </w:rPr>
            </w:pPr>
            <w:r>
              <w:rPr>
                <w:rFonts w:ascii="Arial Narrow" w:hAnsi="Arial Narrow"/>
                <w:b/>
                <w:color w:val="000000" w:themeColor="text1"/>
                <w:sz w:val="20"/>
                <w:lang w:val="en-US"/>
              </w:rPr>
              <w:t>Main Street Small Office/Commercial</w:t>
            </w:r>
            <w:r w:rsidR="00A060DA">
              <w:rPr>
                <w:rFonts w:ascii="Arial Narrow" w:hAnsi="Arial Narrow"/>
                <w:b/>
                <w:color w:val="000000" w:themeColor="text1"/>
                <w:sz w:val="20"/>
                <w:lang w:val="en-US"/>
              </w:rPr>
              <w:t xml:space="preserve"> Mixed Use</w:t>
            </w:r>
            <w:r>
              <w:rPr>
                <w:rFonts w:ascii="Arial Narrow" w:hAnsi="Arial Narrow"/>
                <w:b/>
                <w:color w:val="000000" w:themeColor="text1"/>
                <w:sz w:val="20"/>
                <w:lang w:val="en-US"/>
              </w:rPr>
              <w:t xml:space="preserve">. </w:t>
            </w:r>
            <w:r>
              <w:rPr>
                <w:rFonts w:ascii="Arial Narrow" w:hAnsi="Arial Narrow"/>
                <w:bCs/>
                <w:color w:val="000000" w:themeColor="text1"/>
                <w:sz w:val="20"/>
                <w:lang w:val="en-US"/>
              </w:rPr>
              <w:t xml:space="preserve">Typical </w:t>
            </w:r>
            <w:r w:rsidR="00414B32">
              <w:rPr>
                <w:rFonts w:ascii="Arial Narrow" w:hAnsi="Arial Narrow"/>
                <w:bCs/>
                <w:color w:val="000000" w:themeColor="text1"/>
                <w:sz w:val="20"/>
                <w:lang w:val="en-US"/>
              </w:rPr>
              <w:t>of</w:t>
            </w:r>
            <w:r>
              <w:rPr>
                <w:rFonts w:ascii="Arial Narrow" w:hAnsi="Arial Narrow"/>
                <w:bCs/>
                <w:color w:val="000000" w:themeColor="text1"/>
                <w:sz w:val="20"/>
                <w:lang w:val="en-US"/>
              </w:rPr>
              <w:t xml:space="preserve"> small town centers, this </w:t>
            </w:r>
            <w:r w:rsidR="0000323F">
              <w:rPr>
                <w:rFonts w:ascii="Arial Narrow" w:hAnsi="Arial Narrow"/>
                <w:bCs/>
                <w:color w:val="000000" w:themeColor="text1"/>
                <w:sz w:val="20"/>
                <w:lang w:val="en-US"/>
              </w:rPr>
              <w:t xml:space="preserve">Building </w:t>
            </w:r>
            <w:r>
              <w:rPr>
                <w:rFonts w:ascii="Arial Narrow" w:hAnsi="Arial Narrow"/>
                <w:bCs/>
                <w:color w:val="000000" w:themeColor="text1"/>
                <w:sz w:val="20"/>
                <w:lang w:val="en-US"/>
              </w:rPr>
              <w:t xml:space="preserve">type is a small-scale </w:t>
            </w:r>
            <w:r w:rsidR="002E223D">
              <w:rPr>
                <w:rFonts w:ascii="Arial Narrow" w:hAnsi="Arial Narrow"/>
                <w:bCs/>
                <w:color w:val="000000" w:themeColor="text1"/>
                <w:sz w:val="20"/>
                <w:lang w:val="en-US"/>
              </w:rPr>
              <w:t>Mixed-Use</w:t>
            </w:r>
            <w:r>
              <w:rPr>
                <w:rFonts w:ascii="Arial Narrow" w:hAnsi="Arial Narrow"/>
                <w:bCs/>
                <w:color w:val="000000" w:themeColor="text1"/>
                <w:sz w:val="20"/>
                <w:lang w:val="en-US"/>
              </w:rPr>
              <w:t xml:space="preserve"> structure that presents as an office for real estate, insurance, finance, or similar uses. It is a standalone </w:t>
            </w:r>
            <w:r w:rsidR="0000323F">
              <w:rPr>
                <w:rFonts w:ascii="Arial Narrow" w:hAnsi="Arial Narrow"/>
                <w:bCs/>
                <w:color w:val="000000" w:themeColor="text1"/>
                <w:sz w:val="20"/>
                <w:lang w:val="en-US"/>
              </w:rPr>
              <w:t xml:space="preserve">Building </w:t>
            </w:r>
            <w:r>
              <w:rPr>
                <w:rFonts w:ascii="Arial Narrow" w:hAnsi="Arial Narrow"/>
                <w:bCs/>
                <w:color w:val="000000" w:themeColor="text1"/>
                <w:sz w:val="20"/>
                <w:lang w:val="en-US"/>
              </w:rPr>
              <w:t>that is appropriate for an area of transition between residential uses and the more intensive town center commercial areas.</w:t>
            </w:r>
          </w:p>
        </w:tc>
        <w:tc>
          <w:tcPr>
            <w:tcW w:w="2231" w:type="dxa"/>
            <w:tcBorders>
              <w:top w:val="single" w:sz="4" w:space="0" w:color="auto"/>
              <w:left w:val="single" w:sz="4" w:space="0" w:color="auto"/>
              <w:bottom w:val="single" w:sz="4" w:space="0" w:color="auto"/>
              <w:right w:val="single" w:sz="4" w:space="0" w:color="auto"/>
            </w:tcBorders>
            <w:vAlign w:val="center"/>
          </w:tcPr>
          <w:p w14:paraId="74FFB04F" w14:textId="67FC7032" w:rsidR="00A84887" w:rsidRPr="00DE183D" w:rsidRDefault="00A060DA" w:rsidP="00A060DA">
            <w:pPr>
              <w:jc w:val="center"/>
              <w:rPr>
                <w:noProof/>
                <w:lang w:val="en-US"/>
              </w:rPr>
            </w:pPr>
            <w:r w:rsidRPr="00A060DA">
              <w:rPr>
                <w:noProof/>
                <w:lang w:val="en-US"/>
              </w:rPr>
              <w:drawing>
                <wp:inline distT="0" distB="0" distL="0" distR="0" wp14:anchorId="5A6917E3" wp14:editId="2D43437B">
                  <wp:extent cx="1188720" cy="5394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188720" cy="539496"/>
                          </a:xfrm>
                          <a:prstGeom prst="rect">
                            <a:avLst/>
                          </a:prstGeom>
                        </pic:spPr>
                      </pic:pic>
                    </a:graphicData>
                  </a:graphic>
                </wp:inline>
              </w:drawing>
            </w:r>
          </w:p>
        </w:tc>
      </w:tr>
      <w:tr w:rsidR="00E81534" w:rsidRPr="00FF7197" w14:paraId="641FF0C3" w14:textId="77777777" w:rsidTr="00A060DA">
        <w:tc>
          <w:tcPr>
            <w:tcW w:w="2451" w:type="dxa"/>
            <w:tcBorders>
              <w:top w:val="single" w:sz="4" w:space="0" w:color="auto"/>
              <w:left w:val="single" w:sz="4" w:space="0" w:color="auto"/>
              <w:bottom w:val="single" w:sz="4" w:space="0" w:color="auto"/>
              <w:right w:val="single" w:sz="4" w:space="0" w:color="auto"/>
            </w:tcBorders>
          </w:tcPr>
          <w:p w14:paraId="40092A41" w14:textId="3226CC45" w:rsidR="00DE183D" w:rsidRPr="007458ED" w:rsidRDefault="00DE183D" w:rsidP="007458ED">
            <w:pPr>
              <w:rPr>
                <w:rFonts w:ascii="Arial Narrow" w:eastAsia="Arial Narrow" w:hAnsi="Arial Narrow" w:cs="Arial Narrow"/>
                <w:b/>
                <w:color w:val="31849B" w:themeColor="accent5" w:themeShade="BF"/>
                <w:sz w:val="24"/>
                <w:szCs w:val="24"/>
                <w:lang w:val="en-US"/>
              </w:rPr>
            </w:pPr>
            <w:r>
              <w:rPr>
                <w:rFonts w:ascii="Arial Narrow" w:eastAsia="Arial Narrow" w:hAnsi="Arial Narrow" w:cs="Arial Narrow"/>
                <w:b/>
                <w:noProof/>
                <w:color w:val="31849B" w:themeColor="accent5" w:themeShade="BF"/>
                <w:sz w:val="24"/>
                <w:szCs w:val="24"/>
                <w:lang w:val="en-US"/>
              </w:rPr>
              <w:drawing>
                <wp:inline distT="0" distB="0" distL="0" distR="0" wp14:anchorId="400422BD" wp14:editId="68247451">
                  <wp:extent cx="1362456" cy="1399032"/>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62456" cy="1399032"/>
                          </a:xfrm>
                          <a:prstGeom prst="rect">
                            <a:avLst/>
                          </a:prstGeom>
                          <a:noFill/>
                        </pic:spPr>
                      </pic:pic>
                    </a:graphicData>
                  </a:graphic>
                </wp:inline>
              </w:drawing>
            </w:r>
          </w:p>
        </w:tc>
        <w:tc>
          <w:tcPr>
            <w:tcW w:w="5213"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hideMark/>
          </w:tcPr>
          <w:p w14:paraId="3AA6E18C" w14:textId="477B1A17" w:rsidR="00DE183D" w:rsidRPr="003E3207" w:rsidRDefault="00DE183D" w:rsidP="007458ED">
            <w:pPr>
              <w:rPr>
                <w:rFonts w:ascii="Arial Narrow" w:hAnsi="Arial Narrow"/>
                <w:b/>
                <w:color w:val="000000" w:themeColor="text1"/>
                <w:sz w:val="20"/>
                <w:lang w:val="en-US"/>
              </w:rPr>
            </w:pPr>
            <w:r w:rsidRPr="003E3207">
              <w:rPr>
                <w:rFonts w:ascii="Arial Narrow" w:hAnsi="Arial Narrow"/>
                <w:b/>
                <w:color w:val="000000" w:themeColor="text1"/>
                <w:sz w:val="20"/>
                <w:lang w:val="en-US"/>
              </w:rPr>
              <w:t xml:space="preserve">Main Street Mixed-Use. </w:t>
            </w:r>
            <w:r w:rsidR="007957F2" w:rsidRPr="003E3207">
              <w:rPr>
                <w:rFonts w:ascii="Arial Narrow" w:hAnsi="Arial Narrow"/>
                <w:color w:val="000000" w:themeColor="text1"/>
                <w:sz w:val="20"/>
                <w:lang w:val="en-US"/>
              </w:rPr>
              <w:t xml:space="preserve">This </w:t>
            </w:r>
            <w:r w:rsidR="007957F2">
              <w:rPr>
                <w:rFonts w:ascii="Arial Narrow" w:hAnsi="Arial Narrow"/>
                <w:color w:val="000000" w:themeColor="text1"/>
                <w:sz w:val="20"/>
                <w:lang w:val="en-US"/>
              </w:rPr>
              <w:t xml:space="preserve">Building </w:t>
            </w:r>
            <w:r w:rsidR="007957F2" w:rsidRPr="003E3207">
              <w:rPr>
                <w:rFonts w:ascii="Arial Narrow" w:hAnsi="Arial Narrow"/>
                <w:color w:val="000000" w:themeColor="text1"/>
                <w:sz w:val="20"/>
                <w:lang w:val="en-US"/>
              </w:rPr>
              <w:t xml:space="preserve">type is a small-to medium-sized structure, typically attached, intended to provide a vertical mix of </w:t>
            </w:r>
            <w:r w:rsidR="007957F2">
              <w:rPr>
                <w:rFonts w:ascii="Arial Narrow" w:hAnsi="Arial Narrow"/>
                <w:color w:val="000000" w:themeColor="text1"/>
                <w:sz w:val="20"/>
                <w:lang w:val="en-US"/>
              </w:rPr>
              <w:t>U</w:t>
            </w:r>
            <w:r w:rsidR="007957F2" w:rsidRPr="003E3207">
              <w:rPr>
                <w:rFonts w:ascii="Arial Narrow" w:hAnsi="Arial Narrow"/>
                <w:color w:val="000000" w:themeColor="text1"/>
                <w:sz w:val="20"/>
                <w:lang w:val="en-US"/>
              </w:rPr>
              <w:t xml:space="preserve">ses with ground-floor Retail or service </w:t>
            </w:r>
            <w:r w:rsidR="00F9745A">
              <w:rPr>
                <w:rFonts w:ascii="Arial Narrow" w:hAnsi="Arial Narrow"/>
                <w:color w:val="000000" w:themeColor="text1"/>
                <w:sz w:val="20"/>
                <w:lang w:val="en-US"/>
              </w:rPr>
              <w:t>u</w:t>
            </w:r>
            <w:r w:rsidR="007957F2" w:rsidRPr="003E3207">
              <w:rPr>
                <w:rFonts w:ascii="Arial Narrow" w:hAnsi="Arial Narrow"/>
                <w:color w:val="000000" w:themeColor="text1"/>
                <w:sz w:val="20"/>
                <w:lang w:val="en-US"/>
              </w:rPr>
              <w:t xml:space="preserve">ses and upper-floor service or residential </w:t>
            </w:r>
            <w:r w:rsidR="007957F2">
              <w:rPr>
                <w:rFonts w:ascii="Arial Narrow" w:hAnsi="Arial Narrow"/>
                <w:color w:val="000000" w:themeColor="text1"/>
                <w:sz w:val="20"/>
                <w:lang w:val="en-US"/>
              </w:rPr>
              <w:t>U</w:t>
            </w:r>
            <w:r w:rsidR="007957F2" w:rsidRPr="003E3207">
              <w:rPr>
                <w:rFonts w:ascii="Arial Narrow" w:hAnsi="Arial Narrow"/>
                <w:color w:val="000000" w:themeColor="text1"/>
                <w:sz w:val="20"/>
                <w:lang w:val="en-US"/>
              </w:rPr>
              <w:t xml:space="preserve">ses. This type makes up the primary component of a neighborhood main Street and portions of a downtown main Street, </w:t>
            </w:r>
            <w:r w:rsidR="007957F2">
              <w:rPr>
                <w:rFonts w:ascii="Arial Narrow" w:hAnsi="Arial Narrow"/>
                <w:color w:val="000000" w:themeColor="text1"/>
                <w:sz w:val="20"/>
                <w:lang w:val="en-US"/>
              </w:rPr>
              <w:t xml:space="preserve">making it </w:t>
            </w:r>
            <w:r w:rsidR="007957F2" w:rsidRPr="003E3207">
              <w:rPr>
                <w:rFonts w:ascii="Arial Narrow" w:hAnsi="Arial Narrow"/>
                <w:color w:val="000000" w:themeColor="text1"/>
                <w:sz w:val="20"/>
                <w:lang w:val="en-US"/>
              </w:rPr>
              <w:t xml:space="preserve">a key component </w:t>
            </w:r>
            <w:r w:rsidR="00147BC5">
              <w:rPr>
                <w:rFonts w:ascii="Arial Narrow" w:hAnsi="Arial Narrow"/>
                <w:color w:val="000000" w:themeColor="text1"/>
                <w:sz w:val="20"/>
                <w:lang w:val="en-US"/>
              </w:rPr>
              <w:t>of</w:t>
            </w:r>
            <w:r w:rsidR="007957F2" w:rsidRPr="003E3207">
              <w:rPr>
                <w:rFonts w:ascii="Arial Narrow" w:hAnsi="Arial Narrow"/>
                <w:color w:val="000000" w:themeColor="text1"/>
                <w:sz w:val="20"/>
                <w:lang w:val="en-US"/>
              </w:rPr>
              <w:t xml:space="preserve"> Walkability.</w:t>
            </w:r>
          </w:p>
        </w:tc>
        <w:tc>
          <w:tcPr>
            <w:tcW w:w="2231" w:type="dxa"/>
            <w:tcBorders>
              <w:top w:val="single" w:sz="4" w:space="0" w:color="auto"/>
              <w:left w:val="single" w:sz="4" w:space="0" w:color="auto"/>
              <w:bottom w:val="single" w:sz="4" w:space="0" w:color="auto"/>
              <w:right w:val="single" w:sz="4" w:space="0" w:color="auto"/>
            </w:tcBorders>
            <w:vAlign w:val="center"/>
          </w:tcPr>
          <w:p w14:paraId="18A09925" w14:textId="19F93335" w:rsidR="00DE183D" w:rsidRPr="007458ED" w:rsidRDefault="00A060DA" w:rsidP="00A060DA">
            <w:pPr>
              <w:jc w:val="center"/>
              <w:rPr>
                <w:rFonts w:ascii="Arial Narrow" w:eastAsia="Arial Narrow" w:hAnsi="Arial Narrow" w:cs="Arial Narrow"/>
                <w:b/>
                <w:color w:val="31849B" w:themeColor="accent5" w:themeShade="BF"/>
                <w:sz w:val="24"/>
                <w:szCs w:val="24"/>
                <w:lang w:val="en-US"/>
              </w:rPr>
            </w:pPr>
            <w:r w:rsidRPr="00A060DA">
              <w:rPr>
                <w:rFonts w:ascii="Arial Narrow" w:eastAsia="Arial Narrow" w:hAnsi="Arial Narrow" w:cs="Arial Narrow"/>
                <w:b/>
                <w:noProof/>
                <w:color w:val="31849B" w:themeColor="accent5" w:themeShade="BF"/>
                <w:sz w:val="24"/>
                <w:szCs w:val="24"/>
                <w:lang w:val="en-US"/>
              </w:rPr>
              <w:drawing>
                <wp:inline distT="0" distB="0" distL="0" distR="0" wp14:anchorId="082E3F24" wp14:editId="31201362">
                  <wp:extent cx="1188720" cy="530352"/>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188720" cy="530352"/>
                          </a:xfrm>
                          <a:prstGeom prst="rect">
                            <a:avLst/>
                          </a:prstGeom>
                        </pic:spPr>
                      </pic:pic>
                    </a:graphicData>
                  </a:graphic>
                </wp:inline>
              </w:drawing>
            </w:r>
          </w:p>
        </w:tc>
      </w:tr>
      <w:tr w:rsidR="00E81534" w:rsidRPr="00FF7197" w14:paraId="34B00F8D" w14:textId="77777777" w:rsidTr="00A060DA">
        <w:tc>
          <w:tcPr>
            <w:tcW w:w="2451" w:type="dxa"/>
            <w:tcBorders>
              <w:top w:val="single" w:sz="4" w:space="0" w:color="auto"/>
              <w:left w:val="single" w:sz="4" w:space="0" w:color="auto"/>
              <w:bottom w:val="single" w:sz="4" w:space="0" w:color="auto"/>
              <w:right w:val="single" w:sz="4" w:space="0" w:color="auto"/>
            </w:tcBorders>
          </w:tcPr>
          <w:p w14:paraId="38645E41" w14:textId="67E1E341" w:rsidR="00DE183D" w:rsidRPr="007458ED" w:rsidRDefault="00D116D4" w:rsidP="007458ED">
            <w:pPr>
              <w:rPr>
                <w:rFonts w:ascii="Arial Narrow" w:eastAsia="Arial Narrow" w:hAnsi="Arial Narrow" w:cs="Arial Narrow"/>
                <w:b/>
                <w:color w:val="31849B" w:themeColor="accent5" w:themeShade="BF"/>
                <w:sz w:val="24"/>
                <w:szCs w:val="24"/>
                <w:lang w:val="en-US"/>
              </w:rPr>
            </w:pPr>
            <w:r w:rsidRPr="00D116D4">
              <w:rPr>
                <w:rFonts w:ascii="Arial Narrow" w:eastAsia="Arial Narrow" w:hAnsi="Arial Narrow" w:cs="Arial Narrow"/>
                <w:b/>
                <w:noProof/>
                <w:color w:val="31849B" w:themeColor="accent5" w:themeShade="BF"/>
                <w:sz w:val="24"/>
                <w:szCs w:val="24"/>
                <w:lang w:val="en-US"/>
              </w:rPr>
              <w:drawing>
                <wp:inline distT="0" distB="0" distL="0" distR="0" wp14:anchorId="7C80FE28" wp14:editId="0F4BBEC2">
                  <wp:extent cx="1362456" cy="143560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362456" cy="1435608"/>
                          </a:xfrm>
                          <a:prstGeom prst="rect">
                            <a:avLst/>
                          </a:prstGeom>
                        </pic:spPr>
                      </pic:pic>
                    </a:graphicData>
                  </a:graphic>
                </wp:inline>
              </w:drawing>
            </w:r>
          </w:p>
        </w:tc>
        <w:tc>
          <w:tcPr>
            <w:tcW w:w="5213"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hideMark/>
          </w:tcPr>
          <w:p w14:paraId="4CD19541" w14:textId="60181A5B" w:rsidR="00DE183D" w:rsidRPr="003E3207" w:rsidRDefault="00DE183D" w:rsidP="007458ED">
            <w:pPr>
              <w:rPr>
                <w:rFonts w:ascii="Arial Narrow" w:hAnsi="Arial Narrow"/>
                <w:b/>
                <w:color w:val="000000" w:themeColor="text1"/>
                <w:sz w:val="20"/>
                <w:lang w:val="en-US"/>
              </w:rPr>
            </w:pPr>
            <w:r w:rsidRPr="003E3207">
              <w:rPr>
                <w:rFonts w:ascii="Arial Narrow" w:hAnsi="Arial Narrow"/>
                <w:b/>
                <w:color w:val="000000" w:themeColor="text1"/>
                <w:sz w:val="20"/>
                <w:lang w:val="en-US"/>
              </w:rPr>
              <w:t xml:space="preserve">Mid-Rise. </w:t>
            </w:r>
            <w:r w:rsidRPr="003E3207">
              <w:rPr>
                <w:rFonts w:ascii="Arial Narrow" w:hAnsi="Arial Narrow"/>
                <w:color w:val="000000" w:themeColor="text1"/>
                <w:sz w:val="20"/>
                <w:lang w:val="en-US"/>
              </w:rPr>
              <w:t xml:space="preserve">This </w:t>
            </w:r>
            <w:r w:rsidR="0000323F">
              <w:rPr>
                <w:rFonts w:ascii="Arial Narrow" w:hAnsi="Arial Narrow"/>
                <w:color w:val="000000" w:themeColor="text1"/>
                <w:sz w:val="20"/>
                <w:lang w:val="en-US"/>
              </w:rPr>
              <w:t xml:space="preserve">Building </w:t>
            </w:r>
            <w:r w:rsidRPr="003E3207">
              <w:rPr>
                <w:rFonts w:ascii="Arial Narrow" w:hAnsi="Arial Narrow"/>
                <w:color w:val="000000" w:themeColor="text1"/>
                <w:sz w:val="20"/>
                <w:lang w:val="en-US"/>
              </w:rPr>
              <w:t>type is a mediu</w:t>
            </w:r>
            <w:r w:rsidR="00855F4C">
              <w:rPr>
                <w:rFonts w:ascii="Arial Narrow" w:hAnsi="Arial Narrow"/>
                <w:color w:val="000000" w:themeColor="text1"/>
                <w:sz w:val="20"/>
                <w:lang w:val="en-US"/>
              </w:rPr>
              <w:t>m</w:t>
            </w:r>
            <w:r w:rsidRPr="003E3207">
              <w:rPr>
                <w:rFonts w:ascii="Arial Narrow" w:hAnsi="Arial Narrow"/>
                <w:color w:val="000000" w:themeColor="text1"/>
                <w:sz w:val="20"/>
                <w:lang w:val="en-US"/>
              </w:rPr>
              <w:t xml:space="preserve">-sized structure, </w:t>
            </w:r>
            <w:r w:rsidR="00855F4C">
              <w:rPr>
                <w:rFonts w:ascii="Arial Narrow" w:hAnsi="Arial Narrow"/>
                <w:color w:val="000000" w:themeColor="text1"/>
                <w:sz w:val="20"/>
                <w:lang w:val="en-US"/>
              </w:rPr>
              <w:t>5</w:t>
            </w:r>
            <w:r w:rsidR="00D87D1A" w:rsidRPr="003E3207">
              <w:rPr>
                <w:rFonts w:ascii="Arial Narrow" w:hAnsi="Arial Narrow"/>
                <w:color w:val="000000" w:themeColor="text1"/>
                <w:sz w:val="20"/>
                <w:lang w:val="en-US"/>
              </w:rPr>
              <w:t xml:space="preserve"> </w:t>
            </w:r>
            <w:r w:rsidRPr="003E3207">
              <w:rPr>
                <w:rFonts w:ascii="Arial Narrow" w:hAnsi="Arial Narrow"/>
                <w:color w:val="000000" w:themeColor="text1"/>
                <w:sz w:val="20"/>
                <w:lang w:val="en-US"/>
              </w:rPr>
              <w:t xml:space="preserve">stories tall, built on a large lot that typically incorporates structured parking. It can be used to provide a vertical mix of uses with ground-floor </w:t>
            </w:r>
            <w:r w:rsidR="00E03737" w:rsidRPr="003E3207">
              <w:rPr>
                <w:rFonts w:ascii="Arial Narrow" w:hAnsi="Arial Narrow"/>
                <w:color w:val="000000" w:themeColor="text1"/>
                <w:sz w:val="20"/>
                <w:lang w:val="en-US"/>
              </w:rPr>
              <w:t>Retail</w:t>
            </w:r>
            <w:r w:rsidRPr="003E3207">
              <w:rPr>
                <w:rFonts w:ascii="Arial Narrow" w:hAnsi="Arial Narrow"/>
                <w:color w:val="000000" w:themeColor="text1"/>
                <w:sz w:val="20"/>
                <w:lang w:val="en-US"/>
              </w:rPr>
              <w:t>, or service uses and upper-floor service, or residential uses</w:t>
            </w:r>
            <w:del w:id="279" w:author="Ryan, Christopher" w:date="2026-02-10T10:08:00Z">
              <w:r w:rsidRPr="003E3207" w:rsidDel="00E27D6B">
                <w:rPr>
                  <w:rFonts w:ascii="Arial Narrow" w:hAnsi="Arial Narrow"/>
                  <w:color w:val="000000" w:themeColor="text1"/>
                  <w:sz w:val="20"/>
                  <w:lang w:val="en-US"/>
                </w:rPr>
                <w:delText xml:space="preserve">; or may be a single-use </w:delText>
              </w:r>
              <w:r w:rsidR="00414B32" w:rsidDel="00E27D6B">
                <w:rPr>
                  <w:rFonts w:ascii="Arial Narrow" w:hAnsi="Arial Narrow"/>
                  <w:color w:val="000000" w:themeColor="text1"/>
                  <w:sz w:val="20"/>
                  <w:lang w:val="en-US"/>
                </w:rPr>
                <w:delText>B</w:delText>
              </w:r>
              <w:r w:rsidRPr="003E3207" w:rsidDel="00E27D6B">
                <w:rPr>
                  <w:rFonts w:ascii="Arial Narrow" w:hAnsi="Arial Narrow"/>
                  <w:color w:val="000000" w:themeColor="text1"/>
                  <w:sz w:val="20"/>
                  <w:lang w:val="en-US"/>
                </w:rPr>
                <w:delText xml:space="preserve">uilding, typically service or residential, where ground floor </w:delText>
              </w:r>
              <w:r w:rsidR="00E03737" w:rsidRPr="003E3207" w:rsidDel="00E27D6B">
                <w:rPr>
                  <w:rFonts w:ascii="Arial Narrow" w:hAnsi="Arial Narrow"/>
                  <w:color w:val="000000" w:themeColor="text1"/>
                  <w:sz w:val="20"/>
                  <w:lang w:val="en-US"/>
                </w:rPr>
                <w:delText>Retail</w:delText>
              </w:r>
              <w:r w:rsidRPr="003E3207" w:rsidDel="00E27D6B">
                <w:rPr>
                  <w:rFonts w:ascii="Arial Narrow" w:hAnsi="Arial Narrow"/>
                  <w:color w:val="000000" w:themeColor="text1"/>
                  <w:sz w:val="20"/>
                  <w:lang w:val="en-US"/>
                </w:rPr>
                <w:delText xml:space="preserve"> is not appropriate. This type is a primary component of </w:delText>
              </w:r>
              <w:r w:rsidR="0096249D" w:rsidDel="00E27D6B">
                <w:rPr>
                  <w:rFonts w:ascii="Arial Narrow" w:hAnsi="Arial Narrow"/>
                  <w:color w:val="000000" w:themeColor="text1"/>
                  <w:sz w:val="20"/>
                  <w:lang w:val="en-US"/>
                </w:rPr>
                <w:delText xml:space="preserve">the </w:delText>
              </w:r>
              <w:r w:rsidR="0092398D" w:rsidDel="00E27D6B">
                <w:rPr>
                  <w:rFonts w:ascii="Arial Narrow" w:hAnsi="Arial Narrow"/>
                  <w:color w:val="000000" w:themeColor="text1"/>
                  <w:sz w:val="20"/>
                  <w:lang w:val="en-US"/>
                </w:rPr>
                <w:delText xml:space="preserve">FB4 </w:delText>
              </w:r>
              <w:r w:rsidR="00192AC5" w:rsidDel="00E27D6B">
                <w:rPr>
                  <w:rFonts w:ascii="Arial Narrow" w:hAnsi="Arial Narrow"/>
                  <w:color w:val="000000" w:themeColor="text1"/>
                  <w:sz w:val="20"/>
                  <w:lang w:val="en-US"/>
                </w:rPr>
                <w:delText>subdistrict</w:delText>
              </w:r>
              <w:r w:rsidRPr="003E3207" w:rsidDel="00E27D6B">
                <w:rPr>
                  <w:rFonts w:ascii="Arial Narrow" w:hAnsi="Arial Narrow"/>
                  <w:color w:val="000000" w:themeColor="text1"/>
                  <w:sz w:val="20"/>
                  <w:lang w:val="en-US"/>
                </w:rPr>
                <w:delText xml:space="preserve"> providing high-density buildings</w:delText>
              </w:r>
            </w:del>
            <w:r w:rsidRPr="003E3207">
              <w:rPr>
                <w:rFonts w:ascii="Arial Narrow" w:hAnsi="Arial Narrow"/>
                <w:color w:val="000000" w:themeColor="text1"/>
                <w:sz w:val="20"/>
                <w:lang w:val="en-US"/>
              </w:rPr>
              <w:t>.</w:t>
            </w:r>
          </w:p>
        </w:tc>
        <w:tc>
          <w:tcPr>
            <w:tcW w:w="2231" w:type="dxa"/>
            <w:tcBorders>
              <w:top w:val="single" w:sz="4" w:space="0" w:color="auto"/>
              <w:left w:val="single" w:sz="4" w:space="0" w:color="auto"/>
              <w:bottom w:val="single" w:sz="4" w:space="0" w:color="auto"/>
              <w:right w:val="single" w:sz="4" w:space="0" w:color="auto"/>
            </w:tcBorders>
            <w:vAlign w:val="center"/>
          </w:tcPr>
          <w:p w14:paraId="04FB386B" w14:textId="5F465E32" w:rsidR="00DE183D" w:rsidRPr="007458ED" w:rsidRDefault="00A060DA" w:rsidP="00A060DA">
            <w:pPr>
              <w:jc w:val="center"/>
              <w:rPr>
                <w:rFonts w:ascii="Arial Narrow" w:eastAsia="Arial Narrow" w:hAnsi="Arial Narrow" w:cs="Arial Narrow"/>
                <w:b/>
                <w:color w:val="31849B" w:themeColor="accent5" w:themeShade="BF"/>
                <w:sz w:val="24"/>
                <w:szCs w:val="24"/>
                <w:lang w:val="en-US"/>
              </w:rPr>
            </w:pPr>
            <w:r w:rsidRPr="00A060DA">
              <w:rPr>
                <w:rFonts w:ascii="Arial Narrow" w:eastAsia="Arial Narrow" w:hAnsi="Arial Narrow" w:cs="Arial Narrow"/>
                <w:b/>
                <w:noProof/>
                <w:color w:val="31849B" w:themeColor="accent5" w:themeShade="BF"/>
                <w:sz w:val="24"/>
                <w:szCs w:val="24"/>
                <w:lang w:val="en-US"/>
              </w:rPr>
              <w:drawing>
                <wp:inline distT="0" distB="0" distL="0" distR="0" wp14:anchorId="29989B87" wp14:editId="53B43194">
                  <wp:extent cx="1188720" cy="53949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188720" cy="539496"/>
                          </a:xfrm>
                          <a:prstGeom prst="rect">
                            <a:avLst/>
                          </a:prstGeom>
                        </pic:spPr>
                      </pic:pic>
                    </a:graphicData>
                  </a:graphic>
                </wp:inline>
              </w:drawing>
            </w:r>
          </w:p>
        </w:tc>
      </w:tr>
      <w:tr w:rsidR="00E81534" w:rsidRPr="00FF7197" w14:paraId="473D6D63" w14:textId="77777777" w:rsidTr="00A060DA">
        <w:tc>
          <w:tcPr>
            <w:tcW w:w="2451" w:type="dxa"/>
            <w:tcBorders>
              <w:top w:val="single" w:sz="4" w:space="0" w:color="auto"/>
              <w:left w:val="single" w:sz="4" w:space="0" w:color="auto"/>
              <w:bottom w:val="single" w:sz="4" w:space="0" w:color="auto"/>
              <w:right w:val="single" w:sz="4" w:space="0" w:color="auto"/>
            </w:tcBorders>
          </w:tcPr>
          <w:p w14:paraId="61517447" w14:textId="33488121" w:rsidR="00DE183D" w:rsidRPr="007458ED" w:rsidRDefault="00DE183D" w:rsidP="007458ED">
            <w:pPr>
              <w:rPr>
                <w:rFonts w:ascii="Arial Narrow" w:eastAsia="Arial Narrow" w:hAnsi="Arial Narrow" w:cs="Arial Narrow"/>
                <w:b/>
                <w:color w:val="31849B" w:themeColor="accent5" w:themeShade="BF"/>
                <w:sz w:val="24"/>
                <w:szCs w:val="24"/>
                <w:lang w:val="en-US"/>
              </w:rPr>
            </w:pPr>
            <w:r w:rsidRPr="005C3EE6">
              <w:rPr>
                <w:rFonts w:ascii="Arial Narrow" w:eastAsia="Arial Narrow" w:hAnsi="Arial Narrow" w:cs="Arial Narrow"/>
                <w:b/>
                <w:noProof/>
                <w:color w:val="31849B" w:themeColor="accent5" w:themeShade="BF"/>
                <w:sz w:val="24"/>
                <w:szCs w:val="24"/>
                <w:lang w:val="en-US"/>
              </w:rPr>
              <w:lastRenderedPageBreak/>
              <w:drawing>
                <wp:inline distT="0" distB="0" distL="0" distR="0" wp14:anchorId="7F8E92CB" wp14:editId="3C334A2B">
                  <wp:extent cx="1335136" cy="897222"/>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353437" cy="909520"/>
                          </a:xfrm>
                          <a:prstGeom prst="rect">
                            <a:avLst/>
                          </a:prstGeom>
                        </pic:spPr>
                      </pic:pic>
                    </a:graphicData>
                  </a:graphic>
                </wp:inline>
              </w:drawing>
            </w:r>
          </w:p>
        </w:tc>
        <w:tc>
          <w:tcPr>
            <w:tcW w:w="5213"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hideMark/>
          </w:tcPr>
          <w:p w14:paraId="0CE6C2C1" w14:textId="2BEC9CAC" w:rsidR="00DE183D" w:rsidRPr="003E3207" w:rsidRDefault="00DE183D" w:rsidP="007458ED">
            <w:pPr>
              <w:rPr>
                <w:rFonts w:ascii="Arial Narrow" w:hAnsi="Arial Narrow"/>
                <w:b/>
                <w:color w:val="000000" w:themeColor="text1"/>
                <w:sz w:val="20"/>
                <w:lang w:val="en-US"/>
              </w:rPr>
            </w:pPr>
            <w:r w:rsidRPr="003E3207">
              <w:rPr>
                <w:rFonts w:ascii="Arial Narrow" w:hAnsi="Arial Narrow"/>
                <w:b/>
                <w:color w:val="000000" w:themeColor="text1"/>
                <w:sz w:val="20"/>
                <w:lang w:val="en-US"/>
              </w:rPr>
              <w:t xml:space="preserve">Liner Building. </w:t>
            </w:r>
            <w:r w:rsidRPr="003E3207">
              <w:rPr>
                <w:rFonts w:ascii="Arial Narrow" w:hAnsi="Arial Narrow"/>
                <w:color w:val="000000" w:themeColor="text1"/>
                <w:sz w:val="20"/>
                <w:lang w:val="en-US"/>
              </w:rPr>
              <w:t xml:space="preserve">A </w:t>
            </w:r>
            <w:r w:rsidR="00E03737" w:rsidRPr="003E3207">
              <w:rPr>
                <w:rFonts w:ascii="Arial Narrow" w:hAnsi="Arial Narrow"/>
                <w:color w:val="000000" w:themeColor="text1"/>
                <w:sz w:val="20"/>
                <w:lang w:val="en-US"/>
              </w:rPr>
              <w:t xml:space="preserve">Liner </w:t>
            </w:r>
            <w:r w:rsidR="0000323F">
              <w:rPr>
                <w:rFonts w:ascii="Arial Narrow" w:hAnsi="Arial Narrow"/>
                <w:color w:val="000000" w:themeColor="text1"/>
                <w:sz w:val="20"/>
                <w:lang w:val="en-US"/>
              </w:rPr>
              <w:t xml:space="preserve">Building </w:t>
            </w:r>
            <w:r w:rsidRPr="003E3207">
              <w:rPr>
                <w:rFonts w:ascii="Arial Narrow" w:hAnsi="Arial Narrow"/>
                <w:color w:val="000000" w:themeColor="text1"/>
                <w:sz w:val="20"/>
                <w:lang w:val="en-US"/>
              </w:rPr>
              <w:t xml:space="preserve">is a structure, often narrow and/or shallow, built to conceal or shield less </w:t>
            </w:r>
            <w:r w:rsidR="0022611D">
              <w:rPr>
                <w:rFonts w:ascii="Arial Narrow" w:hAnsi="Arial Narrow"/>
                <w:color w:val="000000" w:themeColor="text1"/>
                <w:sz w:val="20"/>
                <w:lang w:val="en-US"/>
              </w:rPr>
              <w:t xml:space="preserve">visually </w:t>
            </w:r>
            <w:r w:rsidRPr="003E3207">
              <w:rPr>
                <w:rFonts w:ascii="Arial Narrow" w:hAnsi="Arial Narrow"/>
                <w:color w:val="000000" w:themeColor="text1"/>
                <w:sz w:val="20"/>
                <w:lang w:val="en-US"/>
              </w:rPr>
              <w:t xml:space="preserve">appealing elements of a </w:t>
            </w:r>
            <w:r w:rsidR="0000323F">
              <w:rPr>
                <w:rFonts w:ascii="Arial Narrow" w:hAnsi="Arial Narrow"/>
                <w:color w:val="000000" w:themeColor="text1"/>
                <w:sz w:val="20"/>
                <w:lang w:val="en-US"/>
              </w:rPr>
              <w:t xml:space="preserve">Building </w:t>
            </w:r>
            <w:r w:rsidRPr="003E3207">
              <w:rPr>
                <w:rFonts w:ascii="Arial Narrow" w:hAnsi="Arial Narrow"/>
                <w:color w:val="000000" w:themeColor="text1"/>
                <w:sz w:val="20"/>
                <w:lang w:val="en-US"/>
              </w:rPr>
              <w:t xml:space="preserve">or site, such as parking areas, service areas, or utility structures, while providing a more aesthetically pleasing </w:t>
            </w:r>
            <w:r w:rsidR="005A6E44" w:rsidRPr="003E3207">
              <w:rPr>
                <w:rFonts w:ascii="Arial Narrow" w:hAnsi="Arial Narrow"/>
                <w:color w:val="000000" w:themeColor="text1"/>
                <w:sz w:val="20"/>
                <w:lang w:val="en-US"/>
              </w:rPr>
              <w:t>Street</w:t>
            </w:r>
            <w:r w:rsidRPr="003E3207">
              <w:rPr>
                <w:rFonts w:ascii="Arial Narrow" w:hAnsi="Arial Narrow"/>
                <w:color w:val="000000" w:themeColor="text1"/>
                <w:sz w:val="20"/>
                <w:lang w:val="en-US"/>
              </w:rPr>
              <w:t xml:space="preserve"> </w:t>
            </w:r>
            <w:r w:rsidR="0009630E" w:rsidRPr="003E3207">
              <w:rPr>
                <w:rFonts w:ascii="Arial Narrow" w:hAnsi="Arial Narrow"/>
                <w:color w:val="000000" w:themeColor="text1"/>
                <w:sz w:val="20"/>
                <w:lang w:val="en-US"/>
              </w:rPr>
              <w:t>Frontage</w:t>
            </w:r>
            <w:r w:rsidRPr="003E3207">
              <w:rPr>
                <w:rFonts w:ascii="Arial Narrow" w:hAnsi="Arial Narrow"/>
                <w:color w:val="000000" w:themeColor="text1"/>
                <w:sz w:val="20"/>
                <w:lang w:val="en-US"/>
              </w:rPr>
              <w:t xml:space="preserve">. Essentially, </w:t>
            </w:r>
            <w:r w:rsidR="00983FE4">
              <w:rPr>
                <w:rFonts w:ascii="Arial Narrow" w:hAnsi="Arial Narrow"/>
                <w:color w:val="000000" w:themeColor="text1"/>
                <w:sz w:val="20"/>
                <w:lang w:val="en-US"/>
              </w:rPr>
              <w:t xml:space="preserve">it </w:t>
            </w:r>
            <w:r w:rsidRPr="003E3207">
              <w:rPr>
                <w:rFonts w:ascii="Arial Narrow" w:hAnsi="Arial Narrow"/>
                <w:color w:val="000000" w:themeColor="text1"/>
                <w:sz w:val="20"/>
                <w:lang w:val="en-US"/>
              </w:rPr>
              <w:t>masks or conceals what is behind it.</w:t>
            </w:r>
          </w:p>
        </w:tc>
        <w:tc>
          <w:tcPr>
            <w:tcW w:w="2231" w:type="dxa"/>
            <w:tcBorders>
              <w:top w:val="single" w:sz="4" w:space="0" w:color="auto"/>
              <w:left w:val="single" w:sz="4" w:space="0" w:color="auto"/>
              <w:bottom w:val="single" w:sz="4" w:space="0" w:color="auto"/>
              <w:right w:val="single" w:sz="4" w:space="0" w:color="auto"/>
            </w:tcBorders>
            <w:vAlign w:val="center"/>
          </w:tcPr>
          <w:p w14:paraId="63AEE2BE" w14:textId="044F048E" w:rsidR="00DE183D" w:rsidRPr="007458ED" w:rsidRDefault="000D0459" w:rsidP="00A060DA">
            <w:pPr>
              <w:jc w:val="center"/>
              <w:rPr>
                <w:rFonts w:ascii="Arial Narrow" w:eastAsia="Arial Narrow" w:hAnsi="Arial Narrow" w:cs="Arial Narrow"/>
                <w:b/>
                <w:color w:val="31849B" w:themeColor="accent5" w:themeShade="BF"/>
                <w:sz w:val="24"/>
                <w:szCs w:val="24"/>
                <w:lang w:val="en-US"/>
              </w:rPr>
            </w:pPr>
            <w:r w:rsidRPr="000D0459">
              <w:rPr>
                <w:rFonts w:ascii="Arial Narrow" w:eastAsia="Arial Narrow" w:hAnsi="Arial Narrow" w:cs="Arial Narrow"/>
                <w:b/>
                <w:noProof/>
                <w:color w:val="31849B" w:themeColor="accent5" w:themeShade="BF"/>
                <w:sz w:val="24"/>
                <w:szCs w:val="24"/>
                <w:lang w:val="en-US"/>
              </w:rPr>
              <w:drawing>
                <wp:inline distT="0" distB="0" distL="0" distR="0" wp14:anchorId="666E8098" wp14:editId="43D55ADA">
                  <wp:extent cx="1188720" cy="52120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188720" cy="521208"/>
                          </a:xfrm>
                          <a:prstGeom prst="rect">
                            <a:avLst/>
                          </a:prstGeom>
                        </pic:spPr>
                      </pic:pic>
                    </a:graphicData>
                  </a:graphic>
                </wp:inline>
              </w:drawing>
            </w:r>
          </w:p>
        </w:tc>
      </w:tr>
      <w:tr w:rsidR="00C105EA" w:rsidRPr="00FF7197" w14:paraId="7CAC48E6" w14:textId="77777777" w:rsidTr="00C105EA">
        <w:tc>
          <w:tcPr>
            <w:tcW w:w="9895" w:type="dxa"/>
            <w:gridSpan w:val="3"/>
            <w:tcBorders>
              <w:top w:val="single" w:sz="4" w:space="0" w:color="auto"/>
              <w:left w:val="nil"/>
              <w:bottom w:val="nil"/>
              <w:right w:val="nil"/>
            </w:tcBorders>
          </w:tcPr>
          <w:p w14:paraId="1D3435EF" w14:textId="77777777" w:rsidR="00C105EA" w:rsidRDefault="00C105EA" w:rsidP="00C105EA">
            <w:pPr>
              <w:rPr>
                <w:rFonts w:ascii="Arial Narrow" w:eastAsia="Arial Narrow" w:hAnsi="Arial Narrow" w:cs="Arial Narrow"/>
                <w:bCs/>
                <w:noProof/>
                <w:color w:val="31849B" w:themeColor="accent5" w:themeShade="BF"/>
                <w:lang w:val="en-US"/>
              </w:rPr>
            </w:pPr>
          </w:p>
          <w:p w14:paraId="147C393B" w14:textId="11477FE6" w:rsidR="00DA58AE" w:rsidRPr="00C105EA" w:rsidRDefault="00DA58AE" w:rsidP="00C105EA">
            <w:pPr>
              <w:rPr>
                <w:rFonts w:ascii="Arial Narrow" w:eastAsia="Arial Narrow" w:hAnsi="Arial Narrow" w:cs="Arial Narrow"/>
                <w:bCs/>
                <w:noProof/>
                <w:color w:val="31849B" w:themeColor="accent5" w:themeShade="BF"/>
                <w:lang w:val="en-US"/>
              </w:rPr>
            </w:pPr>
          </w:p>
        </w:tc>
      </w:tr>
    </w:tbl>
    <w:p w14:paraId="6007CCC1" w14:textId="53414242" w:rsidR="002961E4" w:rsidRPr="00DA58AE" w:rsidRDefault="00B0297B" w:rsidP="00DA58AE">
      <w:pPr>
        <w:pStyle w:val="Heading2"/>
      </w:pPr>
      <w:r w:rsidRPr="00475CF6">
        <w:t>BUILDING</w:t>
      </w:r>
      <w:r w:rsidRPr="008E270F">
        <w:t xml:space="preserve"> STANDARDS</w:t>
      </w:r>
    </w:p>
    <w:p w14:paraId="09769262" w14:textId="77777777" w:rsidR="002961E4" w:rsidRPr="00475CF6" w:rsidRDefault="002961E4" w:rsidP="00FD2B17">
      <w:pPr>
        <w:spacing w:after="0" w:line="240" w:lineRule="auto"/>
        <w:rPr>
          <w:rFonts w:ascii="Arial Narrow" w:eastAsia="Arial Narrow" w:hAnsi="Arial Narrow" w:cs="Arial Narrow"/>
        </w:rPr>
      </w:pPr>
    </w:p>
    <w:p w14:paraId="24DA7685" w14:textId="77777777" w:rsidR="002961E4" w:rsidRPr="00475CF6" w:rsidRDefault="00B0297B" w:rsidP="00FD2B17">
      <w:pPr>
        <w:numPr>
          <w:ilvl w:val="0"/>
          <w:numId w:val="1"/>
        </w:numPr>
        <w:spacing w:after="0" w:line="240" w:lineRule="auto"/>
        <w:ind w:left="720" w:hanging="360"/>
        <w:rPr>
          <w:rFonts w:ascii="Arial Narrow" w:eastAsia="Arial Narrow" w:hAnsi="Arial Narrow" w:cs="Arial Narrow"/>
          <w:b/>
          <w:bCs/>
        </w:rPr>
      </w:pPr>
      <w:r w:rsidRPr="00475CF6">
        <w:rPr>
          <w:rFonts w:ascii="Arial Narrow" w:eastAsia="Arial Narrow" w:hAnsi="Arial Narrow" w:cs="Arial Narrow"/>
          <w:b/>
          <w:bCs/>
        </w:rPr>
        <w:t xml:space="preserve">FAÇADE COMPOSITION </w:t>
      </w:r>
    </w:p>
    <w:p w14:paraId="6C0199A4" w14:textId="77777777" w:rsidR="002961E4" w:rsidRPr="00E66C31" w:rsidRDefault="002961E4" w:rsidP="00FD2B17">
      <w:pPr>
        <w:spacing w:after="0" w:line="240" w:lineRule="auto"/>
        <w:rPr>
          <w:rFonts w:ascii="Arial Narrow" w:eastAsia="Arial Narrow" w:hAnsi="Arial Narrow" w:cs="Arial Narrow"/>
        </w:rPr>
      </w:pPr>
    </w:p>
    <w:p w14:paraId="147013CE" w14:textId="55B690C9" w:rsidR="002961E4" w:rsidRPr="00475CF6" w:rsidRDefault="00B0297B" w:rsidP="00EC6B64">
      <w:pPr>
        <w:numPr>
          <w:ilvl w:val="0"/>
          <w:numId w:val="10"/>
        </w:numPr>
        <w:pBdr>
          <w:top w:val="nil"/>
          <w:left w:val="nil"/>
          <w:bottom w:val="nil"/>
          <w:right w:val="nil"/>
          <w:between w:val="nil"/>
        </w:pBdr>
        <w:spacing w:after="0" w:line="240" w:lineRule="auto"/>
        <w:rPr>
          <w:rFonts w:ascii="Arial Narrow" w:eastAsia="Arial Narrow" w:hAnsi="Arial Narrow" w:cs="Arial Narrow"/>
          <w:color w:val="000000"/>
        </w:rPr>
      </w:pPr>
      <w:r w:rsidRPr="003907B8">
        <w:rPr>
          <w:rFonts w:ascii="Arial Narrow" w:eastAsia="Arial Narrow" w:hAnsi="Arial Narrow" w:cs="Arial Narrow"/>
          <w:color w:val="000000"/>
        </w:rPr>
        <w:t xml:space="preserve">BASE, BODY AND CAP - The Base, Body, and Cap of a </w:t>
      </w:r>
      <w:r w:rsidR="0000323F">
        <w:rPr>
          <w:rFonts w:ascii="Arial Narrow" w:eastAsia="Arial Narrow" w:hAnsi="Arial Narrow" w:cs="Arial Narrow"/>
          <w:color w:val="000000"/>
        </w:rPr>
        <w:t xml:space="preserve">Building </w:t>
      </w:r>
      <w:r w:rsidRPr="003907B8">
        <w:rPr>
          <w:rFonts w:ascii="Arial Narrow" w:eastAsia="Arial Narrow" w:hAnsi="Arial Narrow" w:cs="Arial Narrow"/>
          <w:color w:val="000000"/>
        </w:rPr>
        <w:t xml:space="preserve">communicate height and break </w:t>
      </w:r>
      <w:r w:rsidR="008350BC">
        <w:rPr>
          <w:rFonts w:ascii="Arial Narrow" w:eastAsia="Arial Narrow" w:hAnsi="Arial Narrow" w:cs="Arial Narrow"/>
          <w:color w:val="000000"/>
        </w:rPr>
        <w:t xml:space="preserve">the </w:t>
      </w:r>
      <w:r w:rsidR="0000323F">
        <w:rPr>
          <w:rFonts w:ascii="Arial Narrow" w:eastAsia="Arial Narrow" w:hAnsi="Arial Narrow" w:cs="Arial Narrow"/>
          <w:color w:val="000000"/>
        </w:rPr>
        <w:t xml:space="preserve">Building </w:t>
      </w:r>
      <w:r w:rsidRPr="003907B8">
        <w:rPr>
          <w:rFonts w:ascii="Arial Narrow" w:eastAsia="Arial Narrow" w:hAnsi="Arial Narrow" w:cs="Arial Narrow"/>
          <w:color w:val="000000"/>
        </w:rPr>
        <w:t xml:space="preserve">into discernible parts to prevent </w:t>
      </w:r>
      <w:r w:rsidR="003A7C04">
        <w:rPr>
          <w:rFonts w:ascii="Arial Narrow" w:eastAsia="Arial Narrow" w:hAnsi="Arial Narrow" w:cs="Arial Narrow"/>
          <w:color w:val="000000"/>
        </w:rPr>
        <w:t>it</w:t>
      </w:r>
      <w:r w:rsidRPr="003907B8">
        <w:rPr>
          <w:rFonts w:ascii="Arial Narrow" w:eastAsia="Arial Narrow" w:hAnsi="Arial Narrow" w:cs="Arial Narrow"/>
          <w:color w:val="000000"/>
        </w:rPr>
        <w:t xml:space="preserve"> from being out of scale with the surrounding </w:t>
      </w:r>
      <w:r w:rsidRPr="00475CF6">
        <w:rPr>
          <w:rFonts w:ascii="Arial Narrow" w:eastAsia="Arial Narrow" w:hAnsi="Arial Narrow" w:cs="Arial Narrow"/>
          <w:color w:val="000000"/>
        </w:rPr>
        <w:t xml:space="preserve">built environment. Expression </w:t>
      </w:r>
      <w:r w:rsidR="0013295E" w:rsidRPr="00475CF6">
        <w:rPr>
          <w:rFonts w:ascii="Arial Narrow" w:eastAsia="Arial Narrow" w:hAnsi="Arial Narrow" w:cs="Arial Narrow"/>
          <w:color w:val="000000"/>
        </w:rPr>
        <w:t>Line</w:t>
      </w:r>
      <w:r w:rsidRPr="00475CF6">
        <w:rPr>
          <w:rFonts w:ascii="Arial Narrow" w:eastAsia="Arial Narrow" w:hAnsi="Arial Narrow" w:cs="Arial Narrow"/>
          <w:color w:val="000000"/>
        </w:rPr>
        <w:t xml:space="preserve">s can be used to </w:t>
      </w:r>
      <w:r w:rsidR="00CE1C42">
        <w:rPr>
          <w:rFonts w:ascii="Arial Narrow" w:eastAsia="Arial Narrow" w:hAnsi="Arial Narrow" w:cs="Arial Narrow"/>
          <w:color w:val="000000"/>
        </w:rPr>
        <w:t>separate</w:t>
      </w:r>
      <w:r w:rsidRPr="00475CF6">
        <w:rPr>
          <w:rFonts w:ascii="Arial Narrow" w:eastAsia="Arial Narrow" w:hAnsi="Arial Narrow" w:cs="Arial Narrow"/>
          <w:color w:val="000000"/>
        </w:rPr>
        <w:t xml:space="preserve"> each of these components.</w:t>
      </w:r>
    </w:p>
    <w:p w14:paraId="2AB4769E" w14:textId="77777777" w:rsidR="002961E4" w:rsidRPr="00475CF6" w:rsidRDefault="002961E4" w:rsidP="00FF1107">
      <w:pPr>
        <w:spacing w:after="0" w:line="240" w:lineRule="auto"/>
        <w:rPr>
          <w:rFonts w:ascii="Arial Narrow" w:eastAsia="Arial Narrow" w:hAnsi="Arial Narrow" w:cs="Arial Narrow"/>
        </w:rPr>
      </w:pPr>
    </w:p>
    <w:p w14:paraId="68374863" w14:textId="394DF70D" w:rsidR="002961E4" w:rsidRDefault="00893F81" w:rsidP="00EC6B64">
      <w:pPr>
        <w:numPr>
          <w:ilvl w:val="0"/>
          <w:numId w:val="11"/>
        </w:numPr>
        <w:pBdr>
          <w:top w:val="nil"/>
          <w:left w:val="nil"/>
          <w:bottom w:val="nil"/>
          <w:right w:val="nil"/>
          <w:between w:val="nil"/>
        </w:pBdr>
        <w:spacing w:after="0" w:line="240" w:lineRule="auto"/>
        <w:ind w:left="1440"/>
        <w:rPr>
          <w:rFonts w:ascii="Arial Narrow" w:eastAsia="Arial Narrow" w:hAnsi="Arial Narrow" w:cs="Arial Narrow"/>
          <w:color w:val="000000"/>
        </w:rPr>
      </w:pPr>
      <w:r>
        <w:rPr>
          <w:rFonts w:ascii="Arial Narrow" w:eastAsia="Arial Narrow" w:hAnsi="Arial Narrow" w:cs="Arial Narrow"/>
          <w:noProof/>
        </w:rPr>
        <w:drawing>
          <wp:anchor distT="0" distB="0" distL="114300" distR="114300" simplePos="0" relativeHeight="251669504" behindDoc="1" locked="0" layoutInCell="1" allowOverlap="1" wp14:anchorId="61FDBBB0" wp14:editId="1EB39DD1">
            <wp:simplePos x="0" y="0"/>
            <wp:positionH relativeFrom="column">
              <wp:posOffset>2465070</wp:posOffset>
            </wp:positionH>
            <wp:positionV relativeFrom="paragraph">
              <wp:posOffset>22225</wp:posOffset>
            </wp:positionV>
            <wp:extent cx="3668395" cy="1936750"/>
            <wp:effectExtent l="0" t="0" r="8255" b="635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51">
                      <a:extLst>
                        <a:ext uri="{28A0092B-C50C-407E-A947-70E740481C1C}">
                          <a14:useLocalDpi xmlns:a14="http://schemas.microsoft.com/office/drawing/2010/main" val="0"/>
                        </a:ext>
                      </a:extLst>
                    </a:blip>
                    <a:stretch>
                      <a:fillRect/>
                    </a:stretch>
                  </pic:blipFill>
                  <pic:spPr>
                    <a:xfrm>
                      <a:off x="0" y="0"/>
                      <a:ext cx="3668395" cy="1936750"/>
                    </a:xfrm>
                    <a:prstGeom prst="rect">
                      <a:avLst/>
                    </a:prstGeom>
                  </pic:spPr>
                </pic:pic>
              </a:graphicData>
            </a:graphic>
            <wp14:sizeRelH relativeFrom="margin">
              <wp14:pctWidth>0</wp14:pctWidth>
            </wp14:sizeRelH>
            <wp14:sizeRelV relativeFrom="margin">
              <wp14:pctHeight>0</wp14:pctHeight>
            </wp14:sizeRelV>
          </wp:anchor>
        </w:drawing>
      </w:r>
      <w:del w:id="280" w:author="Ryan, Christopher" w:date="2026-02-10T09:54:00Z">
        <w:r w:rsidR="00404D0C" w:rsidDel="00662C0E">
          <w:rPr>
            <w:noProof/>
          </w:rPr>
          <mc:AlternateContent>
            <mc:Choice Requires="wps">
              <w:drawing>
                <wp:anchor distT="0" distB="0" distL="114300" distR="114300" simplePos="0" relativeHeight="251671552" behindDoc="0" locked="0" layoutInCell="1" allowOverlap="1" wp14:anchorId="543ACD53" wp14:editId="7A08BDB6">
                  <wp:simplePos x="0" y="0"/>
                  <wp:positionH relativeFrom="column">
                    <wp:posOffset>2423795</wp:posOffset>
                  </wp:positionH>
                  <wp:positionV relativeFrom="paragraph">
                    <wp:posOffset>1809750</wp:posOffset>
                  </wp:positionV>
                  <wp:extent cx="3273425" cy="635"/>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3273425" cy="635"/>
                          </a:xfrm>
                          <a:prstGeom prst="rect">
                            <a:avLst/>
                          </a:prstGeom>
                          <a:solidFill>
                            <a:prstClr val="white"/>
                          </a:solidFill>
                          <a:ln>
                            <a:noFill/>
                          </a:ln>
                        </wps:spPr>
                        <wps:txbx>
                          <w:txbxContent>
                            <w:p w14:paraId="4D06515A" w14:textId="05704C54" w:rsidR="00404D0C" w:rsidRPr="00F33B5E" w:rsidRDefault="00404D0C" w:rsidP="00927DA0">
                              <w:pPr>
                                <w:pStyle w:val="Caption"/>
                                <w:jc w:val="center"/>
                                <w:rPr>
                                  <w:rFonts w:ascii="Arial Narrow" w:eastAsia="Arial Narrow" w:hAnsi="Arial Narrow" w:cs="Arial Narrow"/>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43ACD53" id="_x0000_t202" coordsize="21600,21600" o:spt="202" path="m,l,21600r21600,l21600,xe">
                  <v:stroke joinstyle="miter"/>
                  <v:path gradientshapeok="t" o:connecttype="rect"/>
                </v:shapetype>
                <v:shape id="Text Box 11" o:spid="_x0000_s1026" type="#_x0000_t202" style="position:absolute;left:0;text-align:left;margin-left:190.85pt;margin-top:142.5pt;width:257.75pt;height:.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" stroked="f">
                  <v:textbox style="mso-fit-shape-to-text:t" inset="0,0,0,0">
                    <w:txbxContent>
                      <w:p w14:paraId="4D06515A" w14:textId="05704C54" w:rsidR="00404D0C" w:rsidRPr="00F33B5E" w:rsidRDefault="00404D0C" w:rsidP="00927DA0">
                        <w:pPr>
                          <w:pStyle w:val="Caption"/>
                          <w:jc w:val="center"/>
                          <w:rPr>
                            <w:rFonts w:ascii="Arial Narrow" w:eastAsia="Arial Narrow" w:hAnsi="Arial Narrow" w:cs="Arial Narrow"/>
                            <w:noProof/>
                          </w:rPr>
                        </w:pPr>
                      </w:p>
                    </w:txbxContent>
                  </v:textbox>
                  <w10:wrap type="square"/>
                </v:shape>
              </w:pict>
            </mc:Fallback>
          </mc:AlternateContent>
        </w:r>
      </w:del>
      <w:r w:rsidR="00B0297B" w:rsidRPr="00475CF6">
        <w:rPr>
          <w:rFonts w:ascii="Arial Narrow" w:eastAsia="Arial Narrow" w:hAnsi="Arial Narrow" w:cs="Arial Narrow"/>
          <w:color w:val="000000"/>
        </w:rPr>
        <w:t xml:space="preserve">Expression </w:t>
      </w:r>
      <w:r w:rsidR="0013295E" w:rsidRPr="00475CF6">
        <w:rPr>
          <w:rFonts w:ascii="Arial Narrow" w:eastAsia="Arial Narrow" w:hAnsi="Arial Narrow" w:cs="Arial Narrow"/>
          <w:color w:val="000000"/>
        </w:rPr>
        <w:t>Line</w:t>
      </w:r>
      <w:r w:rsidR="00B0297B" w:rsidRPr="00475CF6">
        <w:rPr>
          <w:rFonts w:ascii="Arial Narrow" w:eastAsia="Arial Narrow" w:hAnsi="Arial Narrow" w:cs="Arial Narrow"/>
          <w:color w:val="000000"/>
        </w:rPr>
        <w:t>s shall either be moldings extending two inches</w:t>
      </w:r>
      <w:r w:rsidR="00CC6379">
        <w:rPr>
          <w:rFonts w:ascii="Arial Narrow" w:eastAsia="Arial Narrow" w:hAnsi="Arial Narrow" w:cs="Arial Narrow"/>
          <w:color w:val="000000"/>
        </w:rPr>
        <w:t xml:space="preserve"> or more</w:t>
      </w:r>
      <w:r w:rsidR="00B0297B" w:rsidRPr="00475CF6">
        <w:rPr>
          <w:rFonts w:ascii="Arial Narrow" w:eastAsia="Arial Narrow" w:hAnsi="Arial Narrow" w:cs="Arial Narrow"/>
          <w:color w:val="000000"/>
        </w:rPr>
        <w:t xml:space="preserve">, or jogs </w:t>
      </w:r>
      <w:r w:rsidR="00CC6379">
        <w:rPr>
          <w:rFonts w:ascii="Arial Narrow" w:eastAsia="Arial Narrow" w:hAnsi="Arial Narrow" w:cs="Arial Narrow"/>
          <w:color w:val="000000"/>
        </w:rPr>
        <w:t xml:space="preserve">of two inches or more </w:t>
      </w:r>
      <w:r w:rsidR="00B0297B" w:rsidRPr="00475CF6">
        <w:rPr>
          <w:rFonts w:ascii="Arial Narrow" w:eastAsia="Arial Narrow" w:hAnsi="Arial Narrow" w:cs="Arial Narrow"/>
          <w:color w:val="000000"/>
        </w:rPr>
        <w:t xml:space="preserve">in the surface plane of the </w:t>
      </w:r>
      <w:r w:rsidR="0000323F">
        <w:rPr>
          <w:rFonts w:ascii="Arial Narrow" w:eastAsia="Arial Narrow" w:hAnsi="Arial Narrow" w:cs="Arial Narrow"/>
          <w:color w:val="000000"/>
        </w:rPr>
        <w:t xml:space="preserve">Building </w:t>
      </w:r>
      <w:r w:rsidR="00B0297B" w:rsidRPr="00475CF6">
        <w:rPr>
          <w:rFonts w:ascii="Arial Narrow" w:eastAsia="Arial Narrow" w:hAnsi="Arial Narrow" w:cs="Arial Narrow"/>
          <w:color w:val="000000"/>
        </w:rPr>
        <w:t>wall.</w:t>
      </w:r>
    </w:p>
    <w:p w14:paraId="3B57C566" w14:textId="77777777" w:rsidR="00FE28F6" w:rsidRPr="00475CF6" w:rsidRDefault="00FE28F6" w:rsidP="00F95359">
      <w:pPr>
        <w:pBdr>
          <w:top w:val="nil"/>
          <w:left w:val="nil"/>
          <w:bottom w:val="nil"/>
          <w:right w:val="nil"/>
          <w:between w:val="nil"/>
        </w:pBdr>
        <w:spacing w:after="0" w:line="240" w:lineRule="auto"/>
        <w:ind w:left="1440"/>
        <w:rPr>
          <w:rFonts w:ascii="Arial Narrow" w:eastAsia="Arial Narrow" w:hAnsi="Arial Narrow" w:cs="Arial Narrow"/>
          <w:color w:val="000000"/>
        </w:rPr>
      </w:pPr>
    </w:p>
    <w:p w14:paraId="2BE0F8A0" w14:textId="51A67A2A" w:rsidR="002961E4" w:rsidRDefault="00B0297B" w:rsidP="00EC6B64">
      <w:pPr>
        <w:numPr>
          <w:ilvl w:val="0"/>
          <w:numId w:val="11"/>
        </w:numPr>
        <w:pBdr>
          <w:top w:val="nil"/>
          <w:left w:val="nil"/>
          <w:bottom w:val="nil"/>
          <w:right w:val="nil"/>
          <w:between w:val="nil"/>
        </w:pBdr>
        <w:spacing w:after="0" w:line="240" w:lineRule="auto"/>
        <w:ind w:left="1440"/>
        <w:rPr>
          <w:rFonts w:ascii="Arial Narrow" w:eastAsia="Arial Narrow" w:hAnsi="Arial Narrow" w:cs="Arial Narrow"/>
          <w:color w:val="000000"/>
        </w:rPr>
      </w:pPr>
      <w:r w:rsidRPr="00475CF6">
        <w:rPr>
          <w:rFonts w:ascii="Arial Narrow" w:eastAsia="Arial Narrow" w:hAnsi="Arial Narrow" w:cs="Arial Narrow"/>
          <w:color w:val="000000"/>
        </w:rPr>
        <w:t xml:space="preserve">A </w:t>
      </w:r>
      <w:r w:rsidR="0000323F">
        <w:rPr>
          <w:rFonts w:ascii="Arial Narrow" w:eastAsia="Arial Narrow" w:hAnsi="Arial Narrow" w:cs="Arial Narrow"/>
          <w:color w:val="000000"/>
        </w:rPr>
        <w:t xml:space="preserve">Building </w:t>
      </w:r>
      <w:r w:rsidRPr="00475CF6">
        <w:rPr>
          <w:rFonts w:ascii="Arial Narrow" w:eastAsia="Arial Narrow" w:hAnsi="Arial Narrow" w:cs="Arial Narrow"/>
          <w:color w:val="000000"/>
        </w:rPr>
        <w:t xml:space="preserve">mass may be subdivided by </w:t>
      </w:r>
      <w:r w:rsidR="0013295E" w:rsidRPr="00475CF6">
        <w:rPr>
          <w:rFonts w:ascii="Arial Narrow" w:eastAsia="Arial Narrow" w:hAnsi="Arial Narrow" w:cs="Arial Narrow"/>
          <w:color w:val="000000"/>
        </w:rPr>
        <w:t>Expression Line</w:t>
      </w:r>
      <w:r w:rsidRPr="00475CF6">
        <w:rPr>
          <w:rFonts w:ascii="Arial Narrow" w:eastAsia="Arial Narrow" w:hAnsi="Arial Narrow" w:cs="Arial Narrow"/>
          <w:color w:val="000000"/>
        </w:rPr>
        <w:t>s into one, two, or three horizontal layers.</w:t>
      </w:r>
    </w:p>
    <w:p w14:paraId="07514F2D" w14:textId="77777777" w:rsidR="00FE28F6" w:rsidRPr="00475CF6" w:rsidRDefault="00FE28F6" w:rsidP="00F95359">
      <w:pPr>
        <w:pBdr>
          <w:top w:val="nil"/>
          <w:left w:val="nil"/>
          <w:bottom w:val="nil"/>
          <w:right w:val="nil"/>
          <w:between w:val="nil"/>
        </w:pBdr>
        <w:spacing w:after="0" w:line="240" w:lineRule="auto"/>
        <w:ind w:left="1440"/>
        <w:rPr>
          <w:rFonts w:ascii="Arial Narrow" w:eastAsia="Arial Narrow" w:hAnsi="Arial Narrow" w:cs="Arial Narrow"/>
          <w:color w:val="000000"/>
        </w:rPr>
      </w:pPr>
    </w:p>
    <w:p w14:paraId="70AED2DC" w14:textId="57E463BB" w:rsidR="002961E4" w:rsidRPr="00475CF6" w:rsidRDefault="00B0297B" w:rsidP="00EC6B64">
      <w:pPr>
        <w:numPr>
          <w:ilvl w:val="0"/>
          <w:numId w:val="11"/>
        </w:numPr>
        <w:pBdr>
          <w:top w:val="nil"/>
          <w:left w:val="nil"/>
          <w:bottom w:val="nil"/>
          <w:right w:val="nil"/>
          <w:between w:val="nil"/>
        </w:pBdr>
        <w:spacing w:after="0" w:line="240" w:lineRule="auto"/>
        <w:ind w:left="1440"/>
        <w:rPr>
          <w:rFonts w:ascii="Arial Narrow" w:eastAsia="Arial Narrow" w:hAnsi="Arial Narrow" w:cs="Arial Narrow"/>
          <w:color w:val="000000"/>
        </w:rPr>
      </w:pPr>
      <w:r w:rsidRPr="00475CF6">
        <w:rPr>
          <w:rFonts w:ascii="Arial Narrow" w:eastAsia="Arial Narrow" w:hAnsi="Arial Narrow" w:cs="Arial Narrow"/>
          <w:color w:val="000000"/>
        </w:rPr>
        <w:t xml:space="preserve">Required </w:t>
      </w:r>
      <w:r w:rsidR="0013295E" w:rsidRPr="00475CF6">
        <w:rPr>
          <w:rFonts w:ascii="Arial Narrow" w:eastAsia="Arial Narrow" w:hAnsi="Arial Narrow" w:cs="Arial Narrow"/>
          <w:color w:val="000000"/>
        </w:rPr>
        <w:t>Expression Line</w:t>
      </w:r>
      <w:r w:rsidRPr="00475CF6">
        <w:rPr>
          <w:rFonts w:ascii="Arial Narrow" w:eastAsia="Arial Narrow" w:hAnsi="Arial Narrow" w:cs="Arial Narrow"/>
          <w:color w:val="000000"/>
        </w:rPr>
        <w:t>s:</w:t>
      </w:r>
      <w:r w:rsidR="00404D0C" w:rsidRPr="00404D0C">
        <w:rPr>
          <w:rFonts w:ascii="Arial Narrow" w:eastAsia="Arial Narrow" w:hAnsi="Arial Narrow" w:cs="Arial Narrow"/>
          <w:noProof/>
        </w:rPr>
        <w:t xml:space="preserve"> </w:t>
      </w:r>
      <w:r w:rsidR="00073780">
        <w:rPr>
          <w:rFonts w:ascii="Arial Narrow" w:eastAsia="Arial Narrow" w:hAnsi="Arial Narrow" w:cs="Arial Narrow"/>
          <w:color w:val="000000"/>
        </w:rPr>
        <w:br/>
      </w:r>
    </w:p>
    <w:p w14:paraId="7DDC3FB9" w14:textId="72611374" w:rsidR="002961E4" w:rsidRPr="00475CF6" w:rsidRDefault="00B0297B" w:rsidP="00EC6B64">
      <w:pPr>
        <w:numPr>
          <w:ilvl w:val="1"/>
          <w:numId w:val="11"/>
        </w:numPr>
        <w:pBdr>
          <w:top w:val="nil"/>
          <w:left w:val="nil"/>
          <w:bottom w:val="nil"/>
          <w:right w:val="nil"/>
          <w:between w:val="nil"/>
        </w:pBdr>
        <w:spacing w:after="0" w:line="240" w:lineRule="auto"/>
        <w:ind w:left="1800"/>
        <w:rPr>
          <w:rFonts w:ascii="Arial Narrow" w:eastAsia="Arial Narrow" w:hAnsi="Arial Narrow" w:cs="Arial Narrow"/>
        </w:rPr>
      </w:pPr>
      <w:r w:rsidRPr="00475CF6">
        <w:rPr>
          <w:rFonts w:ascii="Arial Narrow" w:eastAsia="Arial Narrow" w:hAnsi="Arial Narrow" w:cs="Arial Narrow"/>
          <w:color w:val="000000"/>
        </w:rPr>
        <w:t xml:space="preserve">An </w:t>
      </w:r>
      <w:r w:rsidR="0013295E" w:rsidRPr="00475CF6">
        <w:rPr>
          <w:rFonts w:ascii="Arial Narrow" w:eastAsia="Arial Narrow" w:hAnsi="Arial Narrow" w:cs="Arial Narrow"/>
          <w:color w:val="000000"/>
        </w:rPr>
        <w:t>Expression Line</w:t>
      </w:r>
      <w:r w:rsidRPr="00475CF6">
        <w:rPr>
          <w:rFonts w:ascii="Arial Narrow" w:eastAsia="Arial Narrow" w:hAnsi="Arial Narrow" w:cs="Arial Narrow"/>
          <w:color w:val="000000"/>
        </w:rPr>
        <w:t xml:space="preserve"> shall be used at the top of </w:t>
      </w:r>
      <w:r w:rsidR="00C33B0E">
        <w:rPr>
          <w:rFonts w:ascii="Arial Narrow" w:eastAsia="Arial Narrow" w:hAnsi="Arial Narrow" w:cs="Arial Narrow"/>
          <w:color w:val="000000"/>
        </w:rPr>
        <w:t xml:space="preserve">any </w:t>
      </w:r>
      <w:r w:rsidRPr="00475CF6">
        <w:rPr>
          <w:rFonts w:ascii="Arial Narrow" w:eastAsia="Arial Narrow" w:hAnsi="Arial Narrow" w:cs="Arial Narrow"/>
          <w:color w:val="000000"/>
        </w:rPr>
        <w:t>Storefronts</w:t>
      </w:r>
      <w:r w:rsidR="00C33B0E">
        <w:rPr>
          <w:rFonts w:ascii="Arial Narrow" w:eastAsia="Arial Narrow" w:hAnsi="Arial Narrow" w:cs="Arial Narrow"/>
          <w:color w:val="000000"/>
        </w:rPr>
        <w:t>. A Storefront Expression Line may consist of a band including a</w:t>
      </w:r>
      <w:r w:rsidRPr="00475CF6">
        <w:rPr>
          <w:rFonts w:ascii="Arial Narrow" w:eastAsia="Arial Narrow" w:hAnsi="Arial Narrow" w:cs="Arial Narrow"/>
          <w:color w:val="000000"/>
        </w:rPr>
        <w:t xml:space="preserve"> </w:t>
      </w:r>
      <w:r w:rsidR="00C20B32" w:rsidRPr="00475CF6">
        <w:rPr>
          <w:rFonts w:ascii="Arial Narrow" w:eastAsia="Arial Narrow" w:hAnsi="Arial Narrow" w:cs="Arial Narrow"/>
          <w:color w:val="000000"/>
        </w:rPr>
        <w:t>Sign</w:t>
      </w:r>
      <w:r w:rsidR="00C20B32">
        <w:rPr>
          <w:rFonts w:ascii="Arial Narrow" w:eastAsia="Arial Narrow" w:hAnsi="Arial Narrow" w:cs="Arial Narrow"/>
          <w:color w:val="000000"/>
        </w:rPr>
        <w:t xml:space="preserve"> Band</w:t>
      </w:r>
      <w:r w:rsidR="00C33B0E">
        <w:rPr>
          <w:rFonts w:ascii="Arial Narrow" w:eastAsia="Arial Narrow" w:hAnsi="Arial Narrow" w:cs="Arial Narrow"/>
          <w:color w:val="000000"/>
        </w:rPr>
        <w:t>.</w:t>
      </w:r>
    </w:p>
    <w:p w14:paraId="71ABBB71" w14:textId="1ECE5F91" w:rsidR="002961E4" w:rsidRPr="003F0946" w:rsidRDefault="00B0297B" w:rsidP="00EC6B64">
      <w:pPr>
        <w:numPr>
          <w:ilvl w:val="1"/>
          <w:numId w:val="11"/>
        </w:numPr>
        <w:pBdr>
          <w:top w:val="nil"/>
          <w:left w:val="nil"/>
          <w:bottom w:val="nil"/>
          <w:right w:val="nil"/>
          <w:between w:val="nil"/>
        </w:pBdr>
        <w:spacing w:after="0" w:line="240" w:lineRule="auto"/>
        <w:ind w:left="1800"/>
        <w:rPr>
          <w:rFonts w:ascii="Arial Narrow" w:eastAsia="Arial Narrow" w:hAnsi="Arial Narrow" w:cs="Arial Narrow"/>
        </w:rPr>
      </w:pPr>
      <w:r w:rsidRPr="00475CF6">
        <w:rPr>
          <w:rFonts w:ascii="Arial Narrow" w:eastAsia="Arial Narrow" w:hAnsi="Arial Narrow" w:cs="Arial Narrow"/>
          <w:color w:val="000000"/>
        </w:rPr>
        <w:t xml:space="preserve">The top of each </w:t>
      </w:r>
      <w:r w:rsidR="0000323F">
        <w:rPr>
          <w:rFonts w:ascii="Arial Narrow" w:eastAsia="Arial Narrow" w:hAnsi="Arial Narrow" w:cs="Arial Narrow"/>
          <w:color w:val="000000"/>
        </w:rPr>
        <w:t xml:space="preserve">Building </w:t>
      </w:r>
      <w:r w:rsidRPr="00475CF6">
        <w:rPr>
          <w:rFonts w:ascii="Arial Narrow" w:eastAsia="Arial Narrow" w:hAnsi="Arial Narrow" w:cs="Arial Narrow"/>
          <w:color w:val="000000"/>
        </w:rPr>
        <w:t xml:space="preserve">with a </w:t>
      </w:r>
      <w:r w:rsidR="00983FE4" w:rsidRPr="00475CF6">
        <w:rPr>
          <w:rFonts w:ascii="Arial Narrow" w:eastAsia="Arial Narrow" w:hAnsi="Arial Narrow" w:cs="Arial Narrow"/>
          <w:color w:val="000000"/>
        </w:rPr>
        <w:t>Flat Roof</w:t>
      </w:r>
      <w:r w:rsidRPr="00475CF6">
        <w:rPr>
          <w:rFonts w:ascii="Arial Narrow" w:eastAsia="Arial Narrow" w:hAnsi="Arial Narrow" w:cs="Arial Narrow"/>
          <w:color w:val="000000"/>
        </w:rPr>
        <w:t xml:space="preserve"> </w:t>
      </w:r>
      <w:r w:rsidR="00FE28F6">
        <w:rPr>
          <w:rFonts w:ascii="Arial Narrow" w:eastAsia="Arial Narrow" w:hAnsi="Arial Narrow" w:cs="Arial Narrow"/>
          <w:color w:val="000000"/>
        </w:rPr>
        <w:t>must</w:t>
      </w:r>
      <w:r w:rsidR="00FE28F6" w:rsidRPr="00475CF6">
        <w:rPr>
          <w:rFonts w:ascii="Arial Narrow" w:eastAsia="Arial Narrow" w:hAnsi="Arial Narrow" w:cs="Arial Narrow"/>
          <w:color w:val="000000"/>
        </w:rPr>
        <w:t xml:space="preserve"> </w:t>
      </w:r>
      <w:r w:rsidRPr="00475CF6">
        <w:rPr>
          <w:rFonts w:ascii="Arial Narrow" w:eastAsia="Arial Narrow" w:hAnsi="Arial Narrow" w:cs="Arial Narrow"/>
          <w:color w:val="000000"/>
        </w:rPr>
        <w:t xml:space="preserve">be emphasized with a projecting </w:t>
      </w:r>
      <w:r w:rsidR="0013295E" w:rsidRPr="00475CF6">
        <w:rPr>
          <w:rFonts w:ascii="Arial Narrow" w:eastAsia="Arial Narrow" w:hAnsi="Arial Narrow" w:cs="Arial Narrow"/>
          <w:color w:val="000000"/>
        </w:rPr>
        <w:t>Cornice</w:t>
      </w:r>
      <w:r w:rsidR="009D3A29">
        <w:rPr>
          <w:rFonts w:ascii="Arial Narrow" w:eastAsia="Arial Narrow" w:hAnsi="Arial Narrow" w:cs="Arial Narrow"/>
          <w:color w:val="000000"/>
        </w:rPr>
        <w:t xml:space="preserve"> that </w:t>
      </w:r>
      <w:r w:rsidRPr="00475CF6">
        <w:rPr>
          <w:rFonts w:ascii="Arial Narrow" w:eastAsia="Arial Narrow" w:hAnsi="Arial Narrow" w:cs="Arial Narrow"/>
          <w:color w:val="000000"/>
        </w:rPr>
        <w:t>feature</w:t>
      </w:r>
      <w:r w:rsidR="009D3A29">
        <w:rPr>
          <w:rFonts w:ascii="Arial Narrow" w:eastAsia="Arial Narrow" w:hAnsi="Arial Narrow" w:cs="Arial Narrow"/>
          <w:color w:val="000000"/>
        </w:rPr>
        <w:t>s</w:t>
      </w:r>
      <w:r w:rsidRPr="00475CF6">
        <w:rPr>
          <w:rFonts w:ascii="Arial Narrow" w:eastAsia="Arial Narrow" w:hAnsi="Arial Narrow" w:cs="Arial Narrow"/>
          <w:color w:val="000000"/>
        </w:rPr>
        <w:t xml:space="preserve"> a deeper projection, and therefore stronger shadow line, than any other </w:t>
      </w:r>
      <w:r w:rsidR="0013295E" w:rsidRPr="00475CF6">
        <w:rPr>
          <w:rFonts w:ascii="Arial Narrow" w:eastAsia="Arial Narrow" w:hAnsi="Arial Narrow" w:cs="Arial Narrow"/>
          <w:color w:val="000000"/>
        </w:rPr>
        <w:t>Expression Line</w:t>
      </w:r>
      <w:r w:rsidRPr="00475CF6">
        <w:rPr>
          <w:rFonts w:ascii="Arial Narrow" w:eastAsia="Arial Narrow" w:hAnsi="Arial Narrow" w:cs="Arial Narrow"/>
          <w:color w:val="000000"/>
        </w:rPr>
        <w:t xml:space="preserve"> on </w:t>
      </w:r>
      <w:r w:rsidR="00C33B0E">
        <w:rPr>
          <w:rFonts w:ascii="Arial Narrow" w:eastAsia="Arial Narrow" w:hAnsi="Arial Narrow" w:cs="Arial Narrow"/>
          <w:color w:val="000000"/>
        </w:rPr>
        <w:t>the corresponding</w:t>
      </w:r>
      <w:r w:rsidRPr="00475CF6">
        <w:rPr>
          <w:rFonts w:ascii="Arial Narrow" w:eastAsia="Arial Narrow" w:hAnsi="Arial Narrow" w:cs="Arial Narrow"/>
          <w:color w:val="000000"/>
        </w:rPr>
        <w:t xml:space="preserve"> </w:t>
      </w:r>
      <w:r w:rsidR="00414B32">
        <w:rPr>
          <w:rFonts w:ascii="Arial Narrow" w:eastAsia="Arial Narrow" w:hAnsi="Arial Narrow" w:cs="Arial Narrow"/>
          <w:color w:val="000000"/>
        </w:rPr>
        <w:t>F</w:t>
      </w:r>
      <w:r w:rsidRPr="00475CF6">
        <w:rPr>
          <w:rFonts w:ascii="Arial Narrow" w:eastAsia="Arial Narrow" w:hAnsi="Arial Narrow" w:cs="Arial Narrow"/>
          <w:color w:val="000000"/>
        </w:rPr>
        <w:t xml:space="preserve">açade. </w:t>
      </w:r>
    </w:p>
    <w:p w14:paraId="5EBDDE28" w14:textId="77777777" w:rsidR="00211F89" w:rsidRPr="003907B8" w:rsidRDefault="00211F89" w:rsidP="00305AA7">
      <w:pPr>
        <w:spacing w:after="0" w:line="240" w:lineRule="auto"/>
        <w:rPr>
          <w:rFonts w:ascii="Arial Narrow" w:eastAsia="Arial Narrow" w:hAnsi="Arial Narrow" w:cs="Arial Narrow"/>
        </w:rPr>
      </w:pPr>
    </w:p>
    <w:p w14:paraId="31BF36F0" w14:textId="77777777" w:rsidR="002961E4" w:rsidRPr="003907B8" w:rsidRDefault="00B0297B" w:rsidP="00EC6B64">
      <w:pPr>
        <w:numPr>
          <w:ilvl w:val="0"/>
          <w:numId w:val="10"/>
        </w:numPr>
        <w:pBdr>
          <w:top w:val="nil"/>
          <w:left w:val="nil"/>
          <w:bottom w:val="nil"/>
          <w:right w:val="nil"/>
          <w:between w:val="nil"/>
        </w:pBdr>
        <w:spacing w:after="0" w:line="240" w:lineRule="auto"/>
        <w:rPr>
          <w:rFonts w:ascii="Arial Narrow" w:eastAsia="Arial Narrow" w:hAnsi="Arial Narrow" w:cs="Arial Narrow"/>
          <w:color w:val="000000"/>
        </w:rPr>
      </w:pPr>
      <w:r w:rsidRPr="003907B8">
        <w:rPr>
          <w:rFonts w:ascii="Arial Narrow" w:eastAsia="Arial Narrow" w:hAnsi="Arial Narrow" w:cs="Arial Narrow"/>
          <w:color w:val="000000"/>
        </w:rPr>
        <w:t>WIDE FAÇADES</w:t>
      </w:r>
    </w:p>
    <w:p w14:paraId="0FAB66A3" w14:textId="77777777" w:rsidR="002961E4" w:rsidRPr="00E0392B" w:rsidRDefault="002961E4" w:rsidP="00305AA7">
      <w:pPr>
        <w:spacing w:after="0" w:line="240" w:lineRule="auto"/>
        <w:rPr>
          <w:rFonts w:ascii="Arial Narrow" w:eastAsia="Arial Narrow" w:hAnsi="Arial Narrow" w:cs="Arial Narrow"/>
        </w:rPr>
      </w:pPr>
    </w:p>
    <w:p w14:paraId="3D8D3FB3" w14:textId="711A4CDD" w:rsidR="002961E4" w:rsidRPr="00475CF6" w:rsidRDefault="00B0297B" w:rsidP="00EC6B64">
      <w:pPr>
        <w:numPr>
          <w:ilvl w:val="0"/>
          <w:numId w:val="12"/>
        </w:numPr>
        <w:pBdr>
          <w:top w:val="nil"/>
          <w:left w:val="nil"/>
          <w:bottom w:val="nil"/>
          <w:right w:val="nil"/>
          <w:between w:val="nil"/>
        </w:pBdr>
        <w:spacing w:after="0" w:line="240" w:lineRule="auto"/>
        <w:ind w:left="144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To maintain visual interest, reinforce compatibility with surrounding context, and avoid monolithic </w:t>
      </w:r>
      <w:r w:rsidR="0000323F">
        <w:rPr>
          <w:rFonts w:ascii="Arial Narrow" w:eastAsia="Arial Narrow" w:hAnsi="Arial Narrow" w:cs="Arial Narrow"/>
          <w:color w:val="000000"/>
        </w:rPr>
        <w:t xml:space="preserve">Building </w:t>
      </w:r>
      <w:r w:rsidRPr="00475CF6">
        <w:rPr>
          <w:rFonts w:ascii="Arial Narrow" w:eastAsia="Arial Narrow" w:hAnsi="Arial Narrow" w:cs="Arial Narrow"/>
          <w:color w:val="000000"/>
        </w:rPr>
        <w:t xml:space="preserve">appearances, all new </w:t>
      </w:r>
      <w:r w:rsidR="00414B32">
        <w:rPr>
          <w:rFonts w:ascii="Arial Narrow" w:eastAsia="Arial Narrow" w:hAnsi="Arial Narrow" w:cs="Arial Narrow"/>
          <w:color w:val="000000"/>
        </w:rPr>
        <w:t>B</w:t>
      </w:r>
      <w:r w:rsidRPr="00475CF6">
        <w:rPr>
          <w:rFonts w:ascii="Arial Narrow" w:eastAsia="Arial Narrow" w:hAnsi="Arial Narrow" w:cs="Arial Narrow"/>
          <w:color w:val="000000"/>
        </w:rPr>
        <w:t xml:space="preserve">uildings shall incorporate </w:t>
      </w:r>
      <w:r w:rsidR="00414B32">
        <w:rPr>
          <w:rFonts w:ascii="Arial Narrow" w:eastAsia="Arial Narrow" w:hAnsi="Arial Narrow" w:cs="Arial Narrow"/>
          <w:color w:val="000000"/>
        </w:rPr>
        <w:t>F</w:t>
      </w:r>
      <w:r w:rsidRPr="00475CF6">
        <w:rPr>
          <w:rFonts w:ascii="Arial Narrow" w:eastAsia="Arial Narrow" w:hAnsi="Arial Narrow" w:cs="Arial Narrow"/>
          <w:color w:val="000000"/>
        </w:rPr>
        <w:t>açade articulation</w:t>
      </w:r>
      <w:r w:rsidR="00C20B32">
        <w:rPr>
          <w:rFonts w:ascii="Arial Narrow" w:eastAsia="Arial Narrow" w:hAnsi="Arial Narrow" w:cs="Arial Narrow"/>
          <w:color w:val="000000"/>
        </w:rPr>
        <w:t xml:space="preserve"> features (e.g., Appurtenances, Façade Types)</w:t>
      </w:r>
      <w:r w:rsidR="0090700A" w:rsidRPr="00475CF6">
        <w:rPr>
          <w:rFonts w:ascii="Arial Narrow" w:eastAsia="Arial Narrow" w:hAnsi="Arial Narrow" w:cs="Arial Narrow"/>
          <w:color w:val="000000"/>
        </w:rPr>
        <w:t xml:space="preserve"> as provided in Table </w:t>
      </w:r>
      <w:r w:rsidR="00D87D1A">
        <w:rPr>
          <w:rFonts w:ascii="Arial Narrow" w:eastAsia="Arial Narrow" w:hAnsi="Arial Narrow" w:cs="Arial Narrow"/>
          <w:color w:val="000000"/>
        </w:rPr>
        <w:t>3-2</w:t>
      </w:r>
      <w:r w:rsidR="0090700A" w:rsidRPr="00475CF6">
        <w:rPr>
          <w:rFonts w:ascii="Arial Narrow" w:eastAsia="Arial Narrow" w:hAnsi="Arial Narrow" w:cs="Arial Narrow"/>
          <w:color w:val="000000"/>
        </w:rPr>
        <w:t xml:space="preserve"> or </w:t>
      </w:r>
      <w:r w:rsidR="00192AC5">
        <w:rPr>
          <w:rFonts w:ascii="Arial Narrow" w:eastAsia="Arial Narrow" w:hAnsi="Arial Narrow" w:cs="Arial Narrow"/>
          <w:color w:val="000000"/>
        </w:rPr>
        <w:t>subdistrict</w:t>
      </w:r>
      <w:r w:rsidR="0090700A" w:rsidRPr="00475CF6">
        <w:rPr>
          <w:rFonts w:ascii="Arial Narrow" w:eastAsia="Arial Narrow" w:hAnsi="Arial Narrow" w:cs="Arial Narrow"/>
          <w:color w:val="000000"/>
        </w:rPr>
        <w:t xml:space="preserve"> summary tables,</w:t>
      </w:r>
      <w:r w:rsidRPr="00475CF6">
        <w:rPr>
          <w:rFonts w:ascii="Arial Narrow" w:eastAsia="Arial Narrow" w:hAnsi="Arial Narrow" w:cs="Arial Narrow"/>
          <w:color w:val="000000"/>
        </w:rPr>
        <w:t xml:space="preserve"> that break</w:t>
      </w:r>
      <w:r w:rsidR="00414B32">
        <w:rPr>
          <w:rFonts w:ascii="Arial Narrow" w:eastAsia="Arial Narrow" w:hAnsi="Arial Narrow" w:cs="Arial Narrow"/>
          <w:color w:val="000000"/>
        </w:rPr>
        <w:t xml:space="preserve"> </w:t>
      </w:r>
      <w:r w:rsidRPr="00475CF6">
        <w:rPr>
          <w:rFonts w:ascii="Arial Narrow" w:eastAsia="Arial Narrow" w:hAnsi="Arial Narrow" w:cs="Arial Narrow"/>
          <w:color w:val="000000"/>
        </w:rPr>
        <w:t>down massing and enhance the pedestrian experience.</w:t>
      </w:r>
    </w:p>
    <w:p w14:paraId="6ED1909D" w14:textId="543B71A8" w:rsidR="002961E4" w:rsidRPr="00475CF6" w:rsidRDefault="00B0297B" w:rsidP="00EC6B64">
      <w:pPr>
        <w:numPr>
          <w:ilvl w:val="0"/>
          <w:numId w:val="12"/>
        </w:numPr>
        <w:pBdr>
          <w:top w:val="nil"/>
          <w:left w:val="nil"/>
          <w:bottom w:val="nil"/>
          <w:right w:val="nil"/>
          <w:between w:val="nil"/>
        </w:pBdr>
        <w:spacing w:after="0" w:line="240" w:lineRule="auto"/>
        <w:ind w:left="144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Façade Length Threshold: Any </w:t>
      </w:r>
      <w:r w:rsidR="0000323F">
        <w:rPr>
          <w:rFonts w:ascii="Arial Narrow" w:eastAsia="Arial Narrow" w:hAnsi="Arial Narrow" w:cs="Arial Narrow"/>
          <w:color w:val="000000"/>
        </w:rPr>
        <w:t xml:space="preserve">Building </w:t>
      </w:r>
      <w:r w:rsidR="00414B32">
        <w:rPr>
          <w:rFonts w:ascii="Arial Narrow" w:eastAsia="Arial Narrow" w:hAnsi="Arial Narrow" w:cs="Arial Narrow"/>
          <w:color w:val="000000"/>
        </w:rPr>
        <w:t>F</w:t>
      </w:r>
      <w:r w:rsidRPr="00475CF6">
        <w:rPr>
          <w:rFonts w:ascii="Arial Narrow" w:eastAsia="Arial Narrow" w:hAnsi="Arial Narrow" w:cs="Arial Narrow"/>
          <w:color w:val="000000"/>
        </w:rPr>
        <w:t xml:space="preserve">açade facing a public </w:t>
      </w:r>
      <w:r w:rsidR="005A6E44" w:rsidRPr="00475CF6">
        <w:rPr>
          <w:rFonts w:ascii="Arial Narrow" w:eastAsia="Arial Narrow" w:hAnsi="Arial Narrow" w:cs="Arial Narrow"/>
          <w:color w:val="000000"/>
        </w:rPr>
        <w:t>Street</w:t>
      </w:r>
      <w:r w:rsidRPr="00475CF6">
        <w:rPr>
          <w:rFonts w:ascii="Arial Narrow" w:eastAsia="Arial Narrow" w:hAnsi="Arial Narrow" w:cs="Arial Narrow"/>
          <w:color w:val="000000"/>
        </w:rPr>
        <w:t xml:space="preserve"> or pedestrian way that exceeds 60</w:t>
      </w:r>
      <w:r w:rsidR="007C0E2A">
        <w:rPr>
          <w:rFonts w:ascii="Arial Narrow" w:eastAsia="Arial Narrow" w:hAnsi="Arial Narrow" w:cs="Arial Narrow"/>
          <w:color w:val="000000"/>
        </w:rPr>
        <w:t>’</w:t>
      </w:r>
      <w:r w:rsidRPr="00475CF6">
        <w:rPr>
          <w:rFonts w:ascii="Arial Narrow" w:eastAsia="Arial Narrow" w:hAnsi="Arial Narrow" w:cs="Arial Narrow"/>
          <w:color w:val="000000"/>
        </w:rPr>
        <w:t xml:space="preserve"> in length shall be visually divided into </w:t>
      </w:r>
      <w:r w:rsidR="00C161B2">
        <w:rPr>
          <w:rFonts w:ascii="Arial Narrow" w:eastAsia="Arial Narrow" w:hAnsi="Arial Narrow" w:cs="Arial Narrow"/>
          <w:color w:val="000000"/>
        </w:rPr>
        <w:t>two or more</w:t>
      </w:r>
      <w:r w:rsidR="00C161B2" w:rsidRPr="00475CF6">
        <w:rPr>
          <w:rFonts w:ascii="Arial Narrow" w:eastAsia="Arial Narrow" w:hAnsi="Arial Narrow" w:cs="Arial Narrow"/>
          <w:color w:val="000000"/>
        </w:rPr>
        <w:t xml:space="preserve"> </w:t>
      </w:r>
      <w:r w:rsidRPr="00475CF6">
        <w:rPr>
          <w:rFonts w:ascii="Arial Narrow" w:eastAsia="Arial Narrow" w:hAnsi="Arial Narrow" w:cs="Arial Narrow"/>
          <w:color w:val="000000"/>
        </w:rPr>
        <w:t xml:space="preserve">increments to reflect the scale and rhythm of traditional </w:t>
      </w:r>
      <w:r w:rsidR="0000323F">
        <w:rPr>
          <w:rFonts w:ascii="Arial Narrow" w:eastAsia="Arial Narrow" w:hAnsi="Arial Narrow" w:cs="Arial Narrow"/>
          <w:color w:val="000000"/>
        </w:rPr>
        <w:t xml:space="preserve">Building </w:t>
      </w:r>
      <w:r w:rsidRPr="00475CF6">
        <w:rPr>
          <w:rFonts w:ascii="Arial Narrow" w:eastAsia="Arial Narrow" w:hAnsi="Arial Narrow" w:cs="Arial Narrow"/>
          <w:color w:val="000000"/>
        </w:rPr>
        <w:t xml:space="preserve">patterns. </w:t>
      </w:r>
      <w:r w:rsidR="00C80D23">
        <w:rPr>
          <w:rFonts w:ascii="Arial Narrow" w:eastAsia="Arial Narrow" w:hAnsi="Arial Narrow" w:cs="Arial Narrow"/>
          <w:color w:val="000000"/>
        </w:rPr>
        <w:t xml:space="preserve"> No single increment shall exceed 60</w:t>
      </w:r>
      <w:r w:rsidR="009E2E19">
        <w:rPr>
          <w:rFonts w:ascii="Arial Narrow" w:eastAsia="Arial Narrow" w:hAnsi="Arial Narrow" w:cs="Arial Narrow"/>
          <w:color w:val="000000"/>
        </w:rPr>
        <w:t>’</w:t>
      </w:r>
      <w:r w:rsidR="00C80D23">
        <w:rPr>
          <w:rFonts w:ascii="Arial Narrow" w:eastAsia="Arial Narrow" w:hAnsi="Arial Narrow" w:cs="Arial Narrow"/>
          <w:color w:val="000000"/>
        </w:rPr>
        <w:t xml:space="preserve"> in length.</w:t>
      </w:r>
    </w:p>
    <w:p w14:paraId="78A5C806" w14:textId="774DEC51" w:rsidR="002961E4" w:rsidRPr="00475CF6" w:rsidRDefault="00B0297B" w:rsidP="00EC6B64">
      <w:pPr>
        <w:numPr>
          <w:ilvl w:val="0"/>
          <w:numId w:val="12"/>
        </w:numPr>
        <w:pBdr>
          <w:top w:val="nil"/>
          <w:left w:val="nil"/>
          <w:bottom w:val="nil"/>
          <w:right w:val="nil"/>
          <w:between w:val="nil"/>
        </w:pBdr>
        <w:spacing w:after="0" w:line="240" w:lineRule="auto"/>
        <w:ind w:left="1440" w:hanging="360"/>
        <w:rPr>
          <w:rFonts w:ascii="Arial Narrow" w:eastAsia="Arial Narrow" w:hAnsi="Arial Narrow" w:cs="Arial Narrow"/>
          <w:color w:val="000000"/>
        </w:rPr>
      </w:pPr>
      <w:r w:rsidRPr="00475CF6">
        <w:rPr>
          <w:rFonts w:ascii="Arial Narrow" w:eastAsia="Arial Narrow" w:hAnsi="Arial Narrow" w:cs="Arial Narrow"/>
          <w:color w:val="000000"/>
        </w:rPr>
        <w:t>Required Modulation Techniques: Façade articulation shall be achieved using</w:t>
      </w:r>
      <w:r w:rsidR="007C158B">
        <w:rPr>
          <w:rFonts w:ascii="Arial Narrow" w:eastAsia="Arial Narrow" w:hAnsi="Arial Narrow" w:cs="Arial Narrow"/>
          <w:color w:val="000000"/>
        </w:rPr>
        <w:t xml:space="preserve"> any or all</w:t>
      </w:r>
      <w:r w:rsidR="00E03B5E">
        <w:rPr>
          <w:rFonts w:ascii="Arial Narrow" w:eastAsia="Arial Narrow" w:hAnsi="Arial Narrow" w:cs="Arial Narrow"/>
          <w:color w:val="000000"/>
        </w:rPr>
        <w:t xml:space="preserve"> of</w:t>
      </w:r>
      <w:r w:rsidRPr="00475CF6">
        <w:rPr>
          <w:rFonts w:ascii="Arial Narrow" w:eastAsia="Arial Narrow" w:hAnsi="Arial Narrow" w:cs="Arial Narrow"/>
          <w:color w:val="000000"/>
        </w:rPr>
        <w:t xml:space="preserve"> the following techniques:</w:t>
      </w:r>
      <w:r w:rsidRPr="00475CF6">
        <w:rPr>
          <w:rFonts w:ascii="Arial Narrow" w:eastAsia="Arial Narrow" w:hAnsi="Arial Narrow" w:cs="Arial Narrow"/>
          <w:color w:val="000000"/>
        </w:rPr>
        <w:br/>
      </w:r>
    </w:p>
    <w:p w14:paraId="0AF78B17" w14:textId="77777777" w:rsidR="002961E4" w:rsidRPr="00475CF6" w:rsidRDefault="00B0297B" w:rsidP="00EC6B64">
      <w:pPr>
        <w:numPr>
          <w:ilvl w:val="1"/>
          <w:numId w:val="12"/>
        </w:numPr>
        <w:pBdr>
          <w:top w:val="nil"/>
          <w:left w:val="nil"/>
          <w:bottom w:val="nil"/>
          <w:right w:val="nil"/>
          <w:between w:val="nil"/>
        </w:pBdr>
        <w:spacing w:after="0" w:line="240" w:lineRule="auto"/>
        <w:ind w:left="1800"/>
        <w:rPr>
          <w:rFonts w:ascii="Arial Narrow" w:eastAsia="Arial Narrow" w:hAnsi="Arial Narrow" w:cs="Arial Narrow"/>
        </w:rPr>
      </w:pPr>
      <w:r w:rsidRPr="00475CF6">
        <w:rPr>
          <w:rFonts w:ascii="Arial Narrow" w:eastAsia="Arial Narrow" w:hAnsi="Arial Narrow" w:cs="Arial Narrow"/>
          <w:color w:val="000000"/>
        </w:rPr>
        <w:t xml:space="preserve">Changes in wall plane with a minimum depth or projection of 12 inches </w:t>
      </w:r>
    </w:p>
    <w:p w14:paraId="559F9D0A" w14:textId="77777777" w:rsidR="002961E4" w:rsidRPr="00475CF6" w:rsidRDefault="00B0297B" w:rsidP="00EC6B64">
      <w:pPr>
        <w:numPr>
          <w:ilvl w:val="1"/>
          <w:numId w:val="12"/>
        </w:numPr>
        <w:pBdr>
          <w:top w:val="nil"/>
          <w:left w:val="nil"/>
          <w:bottom w:val="nil"/>
          <w:right w:val="nil"/>
          <w:between w:val="nil"/>
        </w:pBdr>
        <w:spacing w:after="0" w:line="240" w:lineRule="auto"/>
        <w:ind w:left="1800"/>
        <w:rPr>
          <w:rFonts w:ascii="Arial Narrow" w:eastAsia="Arial Narrow" w:hAnsi="Arial Narrow" w:cs="Arial Narrow"/>
        </w:rPr>
      </w:pPr>
      <w:r w:rsidRPr="00475CF6">
        <w:rPr>
          <w:rFonts w:ascii="Arial Narrow" w:eastAsia="Arial Narrow" w:hAnsi="Arial Narrow" w:cs="Arial Narrow"/>
          <w:color w:val="000000"/>
        </w:rPr>
        <w:t xml:space="preserve">Material or color changes that correspond with a structural bay or vertical break </w:t>
      </w:r>
    </w:p>
    <w:p w14:paraId="67585E80" w14:textId="77777777" w:rsidR="002961E4" w:rsidRPr="00475CF6" w:rsidRDefault="00B0297B" w:rsidP="00EC6B64">
      <w:pPr>
        <w:numPr>
          <w:ilvl w:val="1"/>
          <w:numId w:val="12"/>
        </w:numPr>
        <w:pBdr>
          <w:top w:val="nil"/>
          <w:left w:val="nil"/>
          <w:bottom w:val="nil"/>
          <w:right w:val="nil"/>
          <w:between w:val="nil"/>
        </w:pBdr>
        <w:spacing w:after="0" w:line="240" w:lineRule="auto"/>
        <w:ind w:left="1800"/>
        <w:rPr>
          <w:rFonts w:ascii="Arial Narrow" w:eastAsia="Arial Narrow" w:hAnsi="Arial Narrow" w:cs="Arial Narrow"/>
        </w:rPr>
      </w:pPr>
      <w:r w:rsidRPr="00475CF6">
        <w:rPr>
          <w:rFonts w:ascii="Arial Narrow" w:eastAsia="Arial Narrow" w:hAnsi="Arial Narrow" w:cs="Arial Narrow"/>
          <w:color w:val="000000"/>
        </w:rPr>
        <w:t xml:space="preserve">Vertical articulation elements such as pilasters, engaged columns, or projecting bays </w:t>
      </w:r>
    </w:p>
    <w:p w14:paraId="442E347C" w14:textId="7AF70124" w:rsidR="002961E4" w:rsidRPr="00475CF6" w:rsidRDefault="00B0297B" w:rsidP="00EC6B64">
      <w:pPr>
        <w:numPr>
          <w:ilvl w:val="1"/>
          <w:numId w:val="12"/>
        </w:numPr>
        <w:pBdr>
          <w:top w:val="nil"/>
          <w:left w:val="nil"/>
          <w:bottom w:val="nil"/>
          <w:right w:val="nil"/>
          <w:between w:val="nil"/>
        </w:pBdr>
        <w:spacing w:after="0" w:line="240" w:lineRule="auto"/>
        <w:ind w:left="1800"/>
        <w:rPr>
          <w:rFonts w:ascii="Arial Narrow" w:eastAsia="Arial Narrow" w:hAnsi="Arial Narrow" w:cs="Arial Narrow"/>
        </w:rPr>
      </w:pPr>
      <w:r w:rsidRPr="00475CF6">
        <w:rPr>
          <w:rFonts w:ascii="Arial Narrow" w:eastAsia="Arial Narrow" w:hAnsi="Arial Narrow" w:cs="Arial Narrow"/>
          <w:color w:val="000000"/>
        </w:rPr>
        <w:lastRenderedPageBreak/>
        <w:t xml:space="preserve">Variation in roofline, including changes in </w:t>
      </w:r>
      <w:r w:rsidR="002E223D" w:rsidRPr="00475CF6">
        <w:rPr>
          <w:rFonts w:ascii="Arial Narrow" w:eastAsia="Arial Narrow" w:hAnsi="Arial Narrow" w:cs="Arial Narrow"/>
          <w:color w:val="000000"/>
        </w:rPr>
        <w:t>Parapet</w:t>
      </w:r>
      <w:r w:rsidRPr="00475CF6">
        <w:rPr>
          <w:rFonts w:ascii="Arial Narrow" w:eastAsia="Arial Narrow" w:hAnsi="Arial Narrow" w:cs="Arial Narrow"/>
          <w:color w:val="000000"/>
        </w:rPr>
        <w:t xml:space="preserve"> height or </w:t>
      </w:r>
      <w:r w:rsidR="0013295E" w:rsidRPr="00475CF6">
        <w:rPr>
          <w:rFonts w:ascii="Arial Narrow" w:eastAsia="Arial Narrow" w:hAnsi="Arial Narrow" w:cs="Arial Narrow"/>
          <w:color w:val="000000"/>
        </w:rPr>
        <w:t>Cornice</w:t>
      </w:r>
      <w:r w:rsidRPr="00475CF6">
        <w:rPr>
          <w:rFonts w:ascii="Arial Narrow" w:eastAsia="Arial Narrow" w:hAnsi="Arial Narrow" w:cs="Arial Narrow"/>
          <w:color w:val="000000"/>
        </w:rPr>
        <w:t xml:space="preserve"> detail </w:t>
      </w:r>
    </w:p>
    <w:p w14:paraId="3BA046AC" w14:textId="07841FF0" w:rsidR="002961E4" w:rsidRPr="00475CF6" w:rsidRDefault="00B0297B" w:rsidP="00EC6B64">
      <w:pPr>
        <w:numPr>
          <w:ilvl w:val="1"/>
          <w:numId w:val="12"/>
        </w:numPr>
        <w:pBdr>
          <w:top w:val="nil"/>
          <w:left w:val="nil"/>
          <w:bottom w:val="nil"/>
          <w:right w:val="nil"/>
          <w:between w:val="nil"/>
        </w:pBdr>
        <w:spacing w:after="0" w:line="240" w:lineRule="auto"/>
        <w:ind w:left="1800"/>
        <w:rPr>
          <w:rFonts w:ascii="Arial Narrow" w:eastAsia="Arial Narrow" w:hAnsi="Arial Narrow" w:cs="Arial Narrow"/>
        </w:rPr>
      </w:pPr>
      <w:r w:rsidRPr="00475CF6">
        <w:rPr>
          <w:rFonts w:ascii="Arial Narrow" w:eastAsia="Arial Narrow" w:hAnsi="Arial Narrow" w:cs="Arial Narrow"/>
          <w:color w:val="000000"/>
        </w:rPr>
        <w:t xml:space="preserve">Recessed </w:t>
      </w:r>
      <w:r w:rsidR="0000323F">
        <w:rPr>
          <w:rFonts w:ascii="Arial Narrow" w:eastAsia="Arial Narrow" w:hAnsi="Arial Narrow" w:cs="Arial Narrow"/>
          <w:color w:val="000000"/>
        </w:rPr>
        <w:t xml:space="preserve">Building </w:t>
      </w:r>
      <w:r w:rsidRPr="00475CF6">
        <w:rPr>
          <w:rFonts w:ascii="Arial Narrow" w:eastAsia="Arial Narrow" w:hAnsi="Arial Narrow" w:cs="Arial Narrow"/>
          <w:color w:val="000000"/>
        </w:rPr>
        <w:t>entr</w:t>
      </w:r>
      <w:r w:rsidR="00C80D23">
        <w:rPr>
          <w:rFonts w:ascii="Arial Narrow" w:eastAsia="Arial Narrow" w:hAnsi="Arial Narrow" w:cs="Arial Narrow"/>
          <w:color w:val="000000"/>
        </w:rPr>
        <w:t>ances</w:t>
      </w:r>
      <w:r w:rsidRPr="00475CF6">
        <w:rPr>
          <w:rFonts w:ascii="Arial Narrow" w:eastAsia="Arial Narrow" w:hAnsi="Arial Narrow" w:cs="Arial Narrow"/>
          <w:color w:val="000000"/>
        </w:rPr>
        <w:t xml:space="preserve"> or </w:t>
      </w:r>
      <w:r w:rsidR="0068078B" w:rsidRPr="00475CF6">
        <w:rPr>
          <w:rFonts w:ascii="Arial Narrow" w:eastAsia="Arial Narrow" w:hAnsi="Arial Narrow" w:cs="Arial Narrow"/>
          <w:color w:val="000000"/>
        </w:rPr>
        <w:t>Storefront</w:t>
      </w:r>
      <w:r w:rsidRPr="00475CF6">
        <w:rPr>
          <w:rFonts w:ascii="Arial Narrow" w:eastAsia="Arial Narrow" w:hAnsi="Arial Narrow" w:cs="Arial Narrow"/>
          <w:color w:val="000000"/>
        </w:rPr>
        <w:t xml:space="preserve">s </w:t>
      </w:r>
    </w:p>
    <w:p w14:paraId="0EC41538" w14:textId="77777777" w:rsidR="002961E4" w:rsidRPr="00475CF6" w:rsidRDefault="00B0297B" w:rsidP="00EC6B64">
      <w:pPr>
        <w:numPr>
          <w:ilvl w:val="1"/>
          <w:numId w:val="12"/>
        </w:numPr>
        <w:pBdr>
          <w:top w:val="nil"/>
          <w:left w:val="nil"/>
          <w:bottom w:val="nil"/>
          <w:right w:val="nil"/>
          <w:between w:val="nil"/>
        </w:pBdr>
        <w:spacing w:after="0" w:line="240" w:lineRule="auto"/>
        <w:ind w:left="1800"/>
        <w:rPr>
          <w:rFonts w:ascii="Arial Narrow" w:eastAsia="Arial Narrow" w:hAnsi="Arial Narrow" w:cs="Arial Narrow"/>
        </w:rPr>
      </w:pPr>
      <w:r w:rsidRPr="00475CF6">
        <w:rPr>
          <w:rFonts w:ascii="Arial Narrow" w:eastAsia="Arial Narrow" w:hAnsi="Arial Narrow" w:cs="Arial Narrow"/>
          <w:color w:val="000000"/>
        </w:rPr>
        <w:t>Regularly spaced bay systems with visible structural rhythm</w:t>
      </w:r>
    </w:p>
    <w:p w14:paraId="136ECBEE" w14:textId="77777777" w:rsidR="002961E4" w:rsidRPr="00475CF6" w:rsidRDefault="002961E4" w:rsidP="00305AA7">
      <w:pPr>
        <w:spacing w:after="0" w:line="240" w:lineRule="auto"/>
        <w:rPr>
          <w:rFonts w:ascii="Arial Narrow" w:eastAsia="Arial Narrow" w:hAnsi="Arial Narrow" w:cs="Arial Narrow"/>
        </w:rPr>
      </w:pPr>
    </w:p>
    <w:p w14:paraId="1C9220FC" w14:textId="47DD625C" w:rsidR="002961E4" w:rsidRPr="00475CF6" w:rsidRDefault="00B0297B" w:rsidP="00EC6B64">
      <w:pPr>
        <w:numPr>
          <w:ilvl w:val="0"/>
          <w:numId w:val="12"/>
        </w:numPr>
        <w:pBdr>
          <w:top w:val="nil"/>
          <w:left w:val="nil"/>
          <w:bottom w:val="nil"/>
          <w:right w:val="nil"/>
          <w:between w:val="nil"/>
        </w:pBdr>
        <w:spacing w:after="0" w:line="240" w:lineRule="auto"/>
        <w:ind w:left="144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Architectural Consistency: All modulation elements shall be architecturally integrated and consistent with </w:t>
      </w:r>
      <w:r w:rsidR="00825DD5">
        <w:rPr>
          <w:rFonts w:ascii="Arial Narrow" w:eastAsia="Arial Narrow" w:hAnsi="Arial Narrow" w:cs="Arial Narrow"/>
          <w:color w:val="000000"/>
        </w:rPr>
        <w:t>a</w:t>
      </w:r>
      <w:r w:rsidRPr="00475CF6">
        <w:rPr>
          <w:rFonts w:ascii="Arial Narrow" w:eastAsia="Arial Narrow" w:hAnsi="Arial Narrow" w:cs="Arial Narrow"/>
          <w:color w:val="000000"/>
        </w:rPr>
        <w:t xml:space="preserve"> </w:t>
      </w:r>
      <w:r w:rsidR="00825DD5">
        <w:rPr>
          <w:rFonts w:ascii="Arial Narrow" w:eastAsia="Arial Narrow" w:hAnsi="Arial Narrow" w:cs="Arial Narrow"/>
          <w:color w:val="000000"/>
        </w:rPr>
        <w:t>B</w:t>
      </w:r>
      <w:r w:rsidRPr="00475CF6">
        <w:rPr>
          <w:rFonts w:ascii="Arial Narrow" w:eastAsia="Arial Narrow" w:hAnsi="Arial Narrow" w:cs="Arial Narrow"/>
          <w:color w:val="000000"/>
        </w:rPr>
        <w:t xml:space="preserve">uilding’s overall design language, rather than appearing as </w:t>
      </w:r>
      <w:r w:rsidR="003F1AF2">
        <w:rPr>
          <w:rFonts w:ascii="Arial Narrow" w:eastAsia="Arial Narrow" w:hAnsi="Arial Narrow" w:cs="Arial Narrow"/>
          <w:color w:val="000000"/>
        </w:rPr>
        <w:t xml:space="preserve">strictly </w:t>
      </w:r>
      <w:r w:rsidRPr="00475CF6">
        <w:rPr>
          <w:rFonts w:ascii="Arial Narrow" w:eastAsia="Arial Narrow" w:hAnsi="Arial Narrow" w:cs="Arial Narrow"/>
          <w:color w:val="000000"/>
        </w:rPr>
        <w:t xml:space="preserve">decorative features. </w:t>
      </w:r>
    </w:p>
    <w:p w14:paraId="2D082DE1" w14:textId="65B472E7" w:rsidR="002961E4" w:rsidRPr="00475CF6" w:rsidRDefault="00B0297B" w:rsidP="00EC6B64">
      <w:pPr>
        <w:numPr>
          <w:ilvl w:val="0"/>
          <w:numId w:val="12"/>
        </w:numPr>
        <w:pBdr>
          <w:top w:val="nil"/>
          <w:left w:val="nil"/>
          <w:bottom w:val="nil"/>
          <w:right w:val="nil"/>
          <w:between w:val="nil"/>
        </w:pBdr>
        <w:spacing w:after="0" w:line="240" w:lineRule="auto"/>
        <w:ind w:left="144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Pedestrian Orientation: On </w:t>
      </w:r>
      <w:r w:rsidR="005A6E44" w:rsidRPr="00475CF6">
        <w:rPr>
          <w:rFonts w:ascii="Arial Narrow" w:eastAsia="Arial Narrow" w:hAnsi="Arial Narrow" w:cs="Arial Narrow"/>
          <w:color w:val="000000"/>
        </w:rPr>
        <w:t>Street</w:t>
      </w:r>
      <w:r w:rsidRPr="00475CF6">
        <w:rPr>
          <w:rFonts w:ascii="Arial Narrow" w:eastAsia="Arial Narrow" w:hAnsi="Arial Narrow" w:cs="Arial Narrow"/>
          <w:color w:val="000000"/>
        </w:rPr>
        <w:t xml:space="preserve">-facing </w:t>
      </w:r>
      <w:r w:rsidR="00825DD5">
        <w:rPr>
          <w:rFonts w:ascii="Arial Narrow" w:eastAsia="Arial Narrow" w:hAnsi="Arial Narrow" w:cs="Arial Narrow"/>
          <w:color w:val="000000"/>
        </w:rPr>
        <w:t>F</w:t>
      </w:r>
      <w:r w:rsidRPr="00475CF6">
        <w:rPr>
          <w:rFonts w:ascii="Arial Narrow" w:eastAsia="Arial Narrow" w:hAnsi="Arial Narrow" w:cs="Arial Narrow"/>
          <w:color w:val="000000"/>
        </w:rPr>
        <w:t>açades, modulation</w:t>
      </w:r>
      <w:r w:rsidR="003A0D5D">
        <w:rPr>
          <w:rFonts w:ascii="Arial Narrow" w:eastAsia="Arial Narrow" w:hAnsi="Arial Narrow" w:cs="Arial Narrow"/>
          <w:color w:val="000000"/>
        </w:rPr>
        <w:t xml:space="preserve"> elements</w:t>
      </w:r>
      <w:r w:rsidRPr="00475CF6">
        <w:rPr>
          <w:rFonts w:ascii="Arial Narrow" w:eastAsia="Arial Narrow" w:hAnsi="Arial Narrow" w:cs="Arial Narrow"/>
          <w:color w:val="000000"/>
        </w:rPr>
        <w:t xml:space="preserve"> shall align with ground-level entrances, </w:t>
      </w:r>
      <w:r w:rsidR="0068078B" w:rsidRPr="00475CF6">
        <w:rPr>
          <w:rFonts w:ascii="Arial Narrow" w:eastAsia="Arial Narrow" w:hAnsi="Arial Narrow" w:cs="Arial Narrow"/>
          <w:color w:val="000000"/>
        </w:rPr>
        <w:t>Storefront</w:t>
      </w:r>
      <w:r w:rsidRPr="00475CF6">
        <w:rPr>
          <w:rFonts w:ascii="Arial Narrow" w:eastAsia="Arial Narrow" w:hAnsi="Arial Narrow" w:cs="Arial Narrow"/>
          <w:color w:val="000000"/>
        </w:rPr>
        <w:t xml:space="preserve"> divisions, or other pedestrian-oriented elements. </w:t>
      </w:r>
    </w:p>
    <w:p w14:paraId="2DD4CB69" w14:textId="77777777" w:rsidR="002961E4" w:rsidRPr="00475CF6" w:rsidRDefault="002961E4" w:rsidP="00305AA7">
      <w:pPr>
        <w:spacing w:after="0" w:line="240" w:lineRule="auto"/>
        <w:rPr>
          <w:rFonts w:ascii="Arial Narrow" w:eastAsia="Arial Narrow" w:hAnsi="Arial Narrow" w:cs="Arial Narrow"/>
        </w:rPr>
      </w:pPr>
    </w:p>
    <w:p w14:paraId="578C373C" w14:textId="52C8A3C1" w:rsidR="002961E4" w:rsidRPr="00475CF6" w:rsidRDefault="0000323F">
      <w:pPr>
        <w:numPr>
          <w:ilvl w:val="0"/>
          <w:numId w:val="1"/>
        </w:numPr>
        <w:pBdr>
          <w:top w:val="nil"/>
          <w:left w:val="nil"/>
          <w:bottom w:val="nil"/>
          <w:right w:val="nil"/>
          <w:between w:val="nil"/>
        </w:pBdr>
        <w:spacing w:after="0" w:line="240" w:lineRule="auto"/>
        <w:ind w:left="360" w:hanging="360"/>
        <w:rPr>
          <w:rFonts w:ascii="Arial Narrow" w:eastAsia="Arial Narrow" w:hAnsi="Arial Narrow" w:cs="Arial Narrow"/>
          <w:b/>
          <w:color w:val="000000"/>
        </w:rPr>
      </w:pPr>
      <w:r>
        <w:rPr>
          <w:rFonts w:ascii="Arial Narrow" w:eastAsia="Arial Narrow" w:hAnsi="Arial Narrow" w:cs="Arial Narrow"/>
          <w:b/>
          <w:color w:val="000000"/>
        </w:rPr>
        <w:t xml:space="preserve">BUILDING </w:t>
      </w:r>
      <w:r w:rsidR="00B0297B" w:rsidRPr="00475CF6">
        <w:rPr>
          <w:rFonts w:ascii="Arial Narrow" w:eastAsia="Arial Narrow" w:hAnsi="Arial Narrow" w:cs="Arial Narrow"/>
          <w:b/>
          <w:color w:val="000000"/>
        </w:rPr>
        <w:t>ENTRANCES &amp; ACCESS</w:t>
      </w:r>
    </w:p>
    <w:p w14:paraId="392FEC90" w14:textId="77777777" w:rsidR="002961E4" w:rsidRPr="00E66C31" w:rsidRDefault="002961E4">
      <w:pPr>
        <w:spacing w:after="0" w:line="240" w:lineRule="auto"/>
        <w:rPr>
          <w:rFonts w:ascii="Arial Narrow" w:eastAsia="Arial Narrow" w:hAnsi="Arial Narrow" w:cs="Arial Narrow"/>
        </w:rPr>
      </w:pPr>
    </w:p>
    <w:p w14:paraId="0F92B8E9" w14:textId="1A8E8F1E" w:rsidR="008C0F31" w:rsidRDefault="00B0297B" w:rsidP="00EC6B64">
      <w:pPr>
        <w:numPr>
          <w:ilvl w:val="0"/>
          <w:numId w:val="31"/>
        </w:numPr>
        <w:pBdr>
          <w:top w:val="nil"/>
          <w:left w:val="nil"/>
          <w:bottom w:val="nil"/>
          <w:right w:val="nil"/>
          <w:between w:val="nil"/>
        </w:pBdr>
        <w:spacing w:after="0" w:line="240" w:lineRule="auto"/>
        <w:rPr>
          <w:rFonts w:ascii="Arial Narrow" w:eastAsia="Arial Narrow" w:hAnsi="Arial Narrow" w:cs="Arial Narrow"/>
          <w:color w:val="000000"/>
        </w:rPr>
      </w:pPr>
      <w:r w:rsidRPr="003907B8">
        <w:rPr>
          <w:rFonts w:ascii="Arial Narrow" w:eastAsia="Arial Narrow" w:hAnsi="Arial Narrow" w:cs="Arial Narrow"/>
          <w:color w:val="000000"/>
        </w:rPr>
        <w:t xml:space="preserve">The primary entrance of every </w:t>
      </w:r>
      <w:r w:rsidR="0000323F" w:rsidRPr="00897602">
        <w:rPr>
          <w:rFonts w:ascii="Arial Narrow" w:eastAsia="Arial Narrow" w:hAnsi="Arial Narrow" w:cs="Arial Narrow"/>
          <w:color w:val="000000"/>
        </w:rPr>
        <w:t xml:space="preserve">Building </w:t>
      </w:r>
      <w:r w:rsidRPr="00897602">
        <w:rPr>
          <w:rFonts w:ascii="Arial Narrow" w:eastAsia="Arial Narrow" w:hAnsi="Arial Narrow" w:cs="Arial Narrow"/>
          <w:color w:val="000000"/>
        </w:rPr>
        <w:t>shall directly face</w:t>
      </w:r>
      <w:r w:rsidR="003A0D5D">
        <w:rPr>
          <w:rFonts w:ascii="Arial Narrow" w:eastAsia="Arial Narrow" w:hAnsi="Arial Narrow" w:cs="Arial Narrow"/>
          <w:color w:val="000000"/>
        </w:rPr>
        <w:t xml:space="preserve"> either</w:t>
      </w:r>
      <w:r w:rsidRPr="00897602">
        <w:rPr>
          <w:rFonts w:ascii="Arial Narrow" w:eastAsia="Arial Narrow" w:hAnsi="Arial Narrow" w:cs="Arial Narrow"/>
          <w:color w:val="000000"/>
        </w:rPr>
        <w:t xml:space="preserve"> a </w:t>
      </w:r>
      <w:r w:rsidR="005A6E44" w:rsidRPr="00897602">
        <w:rPr>
          <w:rFonts w:ascii="Arial Narrow" w:eastAsia="Arial Narrow" w:hAnsi="Arial Narrow" w:cs="Arial Narrow"/>
          <w:color w:val="000000"/>
        </w:rPr>
        <w:t>Street</w:t>
      </w:r>
      <w:ins w:id="281" w:author="Kristen Gagalis" w:date="2026-02-09T16:17:00Z">
        <w:r w:rsidR="004C6B17">
          <w:rPr>
            <w:rFonts w:ascii="Arial Narrow" w:eastAsia="Arial Narrow" w:hAnsi="Arial Narrow" w:cs="Arial Narrow"/>
            <w:color w:val="000000"/>
          </w:rPr>
          <w:t xml:space="preserve"> or </w:t>
        </w:r>
      </w:ins>
      <w:del w:id="282" w:author="Kristen Gagalis" w:date="2026-02-09T16:17:00Z">
        <w:r w:rsidR="003A0D5D" w:rsidDel="004C6B17">
          <w:rPr>
            <w:rFonts w:ascii="Arial Narrow" w:eastAsia="Arial Narrow" w:hAnsi="Arial Narrow" w:cs="Arial Narrow"/>
            <w:color w:val="000000"/>
          </w:rPr>
          <w:delText>,</w:delText>
        </w:r>
        <w:r w:rsidRPr="00897602" w:rsidDel="004C6B17">
          <w:rPr>
            <w:rFonts w:ascii="Arial Narrow" w:eastAsia="Arial Narrow" w:hAnsi="Arial Narrow" w:cs="Arial Narrow"/>
            <w:color w:val="000000"/>
          </w:rPr>
          <w:delText xml:space="preserve"> </w:delText>
        </w:r>
      </w:del>
      <w:r w:rsidRPr="00897602">
        <w:rPr>
          <w:rFonts w:ascii="Arial Narrow" w:eastAsia="Arial Narrow" w:hAnsi="Arial Narrow" w:cs="Arial Narrow"/>
          <w:color w:val="000000"/>
        </w:rPr>
        <w:t xml:space="preserve">a </w:t>
      </w:r>
      <w:r w:rsidR="008350BC" w:rsidRPr="007627F4">
        <w:rPr>
          <w:rFonts w:ascii="Arial Narrow" w:eastAsia="Arial Narrow" w:hAnsi="Arial Narrow" w:cs="Arial Narrow"/>
          <w:color w:val="000000"/>
        </w:rPr>
        <w:t>Public</w:t>
      </w:r>
      <w:r w:rsidR="00C20B32" w:rsidRPr="00897602">
        <w:rPr>
          <w:rFonts w:ascii="Arial Narrow" w:eastAsia="Arial Narrow" w:hAnsi="Arial Narrow" w:cs="Arial Narrow"/>
          <w:color w:val="000000"/>
        </w:rPr>
        <w:t xml:space="preserve"> </w:t>
      </w:r>
      <w:ins w:id="283" w:author="Kristen Gagalis" w:date="2026-02-09T16:17:00Z">
        <w:r w:rsidR="004C6B17">
          <w:rPr>
            <w:rFonts w:ascii="Arial Narrow" w:eastAsia="Arial Narrow" w:hAnsi="Arial Narrow" w:cs="Arial Narrow"/>
            <w:color w:val="000000"/>
          </w:rPr>
          <w:t xml:space="preserve">Open </w:t>
        </w:r>
      </w:ins>
      <w:r w:rsidR="00C20B32" w:rsidRPr="00897602">
        <w:rPr>
          <w:rFonts w:ascii="Arial Narrow" w:eastAsia="Arial Narrow" w:hAnsi="Arial Narrow" w:cs="Arial Narrow"/>
          <w:color w:val="000000"/>
        </w:rPr>
        <w:t>Space</w:t>
      </w:r>
      <w:del w:id="284" w:author="Kristen Gagalis" w:date="2026-02-09T16:17:00Z">
        <w:r w:rsidR="003A0D5D" w:rsidDel="004C6B17">
          <w:rPr>
            <w:rFonts w:ascii="Arial Narrow" w:eastAsia="Arial Narrow" w:hAnsi="Arial Narrow" w:cs="Arial Narrow"/>
            <w:color w:val="000000"/>
          </w:rPr>
          <w:delText>, or Open Space</w:delText>
        </w:r>
      </w:del>
      <w:r w:rsidR="003A0D5D">
        <w:rPr>
          <w:rFonts w:ascii="Arial Narrow" w:eastAsia="Arial Narrow" w:hAnsi="Arial Narrow" w:cs="Arial Narrow"/>
          <w:color w:val="000000"/>
        </w:rPr>
        <w:t xml:space="preserve"> that </w:t>
      </w:r>
      <w:r w:rsidRPr="00897602">
        <w:rPr>
          <w:rFonts w:ascii="Arial Narrow" w:eastAsia="Arial Narrow" w:hAnsi="Arial Narrow" w:cs="Arial Narrow"/>
          <w:color w:val="000000"/>
        </w:rPr>
        <w:t xml:space="preserve">opens directly onto the </w:t>
      </w:r>
      <w:r w:rsidR="0050634F">
        <w:rPr>
          <w:rFonts w:ascii="Arial Narrow" w:eastAsia="Arial Narrow" w:hAnsi="Arial Narrow" w:cs="Arial Narrow"/>
          <w:color w:val="000000"/>
        </w:rPr>
        <w:t>P</w:t>
      </w:r>
      <w:r w:rsidRPr="00897602">
        <w:rPr>
          <w:rFonts w:ascii="Arial Narrow" w:eastAsia="Arial Narrow" w:hAnsi="Arial Narrow" w:cs="Arial Narrow"/>
          <w:color w:val="000000"/>
        </w:rPr>
        <w:t xml:space="preserve">rimary </w:t>
      </w:r>
      <w:r w:rsidR="005A6E44" w:rsidRPr="00897602">
        <w:rPr>
          <w:rFonts w:ascii="Arial Narrow" w:eastAsia="Arial Narrow" w:hAnsi="Arial Narrow" w:cs="Arial Narrow"/>
          <w:color w:val="000000"/>
        </w:rPr>
        <w:t>Street</w:t>
      </w:r>
      <w:r w:rsidR="0050634F">
        <w:rPr>
          <w:rFonts w:ascii="Arial Narrow" w:eastAsia="Arial Narrow" w:hAnsi="Arial Narrow" w:cs="Arial Narrow"/>
          <w:color w:val="000000"/>
        </w:rPr>
        <w:t xml:space="preserve"> Frontage</w:t>
      </w:r>
      <w:r w:rsidRPr="00897602">
        <w:rPr>
          <w:rFonts w:ascii="Arial Narrow" w:eastAsia="Arial Narrow" w:hAnsi="Arial Narrow" w:cs="Arial Narrow"/>
          <w:color w:val="000000"/>
        </w:rPr>
        <w:t>.</w:t>
      </w:r>
    </w:p>
    <w:p w14:paraId="7E931C23" w14:textId="4DD1236D" w:rsidR="002961E4" w:rsidRPr="008A087E" w:rsidRDefault="008C0F31" w:rsidP="00EC6B64">
      <w:pPr>
        <w:numPr>
          <w:ilvl w:val="0"/>
          <w:numId w:val="31"/>
        </w:numPr>
        <w:pBdr>
          <w:top w:val="nil"/>
          <w:left w:val="nil"/>
          <w:bottom w:val="nil"/>
          <w:right w:val="nil"/>
          <w:between w:val="nil"/>
        </w:pBdr>
        <w:spacing w:after="0" w:line="240" w:lineRule="auto"/>
        <w:rPr>
          <w:rFonts w:ascii="Arial Narrow" w:eastAsia="Arial Narrow" w:hAnsi="Arial Narrow" w:cs="Arial Narrow"/>
          <w:color w:val="000000"/>
        </w:rPr>
      </w:pPr>
      <w:r>
        <w:rPr>
          <w:rFonts w:ascii="Arial Narrow" w:eastAsia="Arial Narrow" w:hAnsi="Arial Narrow" w:cs="Arial Narrow"/>
          <w:color w:val="000000"/>
        </w:rPr>
        <w:t>Buildings may have more than one entrance.</w:t>
      </w:r>
      <w:r w:rsidR="00B0297B" w:rsidRPr="00144361">
        <w:rPr>
          <w:rFonts w:ascii="Arial Narrow" w:eastAsia="Arial Narrow" w:hAnsi="Arial Narrow" w:cs="Arial Narrow"/>
          <w:color w:val="000000"/>
        </w:rPr>
        <w:t xml:space="preserve"> </w:t>
      </w:r>
    </w:p>
    <w:p w14:paraId="6CAB6405" w14:textId="6B8861E2" w:rsidR="002961E4" w:rsidRDefault="00B0297B" w:rsidP="00EC6B64">
      <w:pPr>
        <w:numPr>
          <w:ilvl w:val="0"/>
          <w:numId w:val="31"/>
        </w:numPr>
        <w:pBdr>
          <w:top w:val="nil"/>
          <w:left w:val="nil"/>
          <w:bottom w:val="nil"/>
          <w:right w:val="nil"/>
          <w:between w:val="nil"/>
        </w:pBdr>
        <w:spacing w:after="0" w:line="240" w:lineRule="auto"/>
        <w:rPr>
          <w:rFonts w:ascii="Arial Narrow" w:eastAsia="Arial Narrow" w:hAnsi="Arial Narrow" w:cs="Arial Narrow"/>
          <w:color w:val="000000"/>
        </w:rPr>
      </w:pPr>
      <w:r w:rsidRPr="007627F4">
        <w:rPr>
          <w:rFonts w:ascii="Arial Narrow" w:eastAsia="Arial Narrow" w:hAnsi="Arial Narrow" w:cs="Arial Narrow"/>
          <w:color w:val="000000"/>
        </w:rPr>
        <w:t xml:space="preserve">Separate commercial spaces located on upper floors shall be accessible via a clearly visible, well-marked ground-level entrance directly from the public sidewalk or main </w:t>
      </w:r>
      <w:r w:rsidR="0000323F" w:rsidRPr="007627F4">
        <w:rPr>
          <w:rFonts w:ascii="Arial Narrow" w:eastAsia="Arial Narrow" w:hAnsi="Arial Narrow" w:cs="Arial Narrow"/>
          <w:color w:val="000000"/>
        </w:rPr>
        <w:t xml:space="preserve">Building </w:t>
      </w:r>
      <w:r w:rsidRPr="007627F4">
        <w:rPr>
          <w:rFonts w:ascii="Arial Narrow" w:eastAsia="Arial Narrow" w:hAnsi="Arial Narrow" w:cs="Arial Narrow"/>
          <w:color w:val="000000"/>
        </w:rPr>
        <w:t>lobb</w:t>
      </w:r>
      <w:ins w:id="285" w:author="Kristen Gagalis" w:date="2026-02-09T16:19:00Z">
        <w:r w:rsidR="00D46F9C">
          <w:rPr>
            <w:rFonts w:ascii="Arial Narrow" w:eastAsia="Arial Narrow" w:hAnsi="Arial Narrow" w:cs="Arial Narrow"/>
            <w:color w:val="000000"/>
          </w:rPr>
          <w:t xml:space="preserve">y and, if </w:t>
        </w:r>
      </w:ins>
      <w:del w:id="286" w:author="Kristen Gagalis" w:date="2026-02-09T16:19:00Z">
        <w:r w:rsidRPr="007627F4" w:rsidDel="00D46F9C">
          <w:rPr>
            <w:rFonts w:ascii="Arial Narrow" w:eastAsia="Arial Narrow" w:hAnsi="Arial Narrow" w:cs="Arial Narrow"/>
            <w:color w:val="000000"/>
          </w:rPr>
          <w:delText>y</w:delText>
        </w:r>
        <w:r w:rsidR="00FA4BF9" w:rsidDel="00D46F9C">
          <w:rPr>
            <w:rFonts w:ascii="Arial Narrow" w:eastAsia="Arial Narrow" w:hAnsi="Arial Narrow" w:cs="Arial Narrow"/>
            <w:color w:val="000000"/>
          </w:rPr>
          <w:delText xml:space="preserve">, if </w:delText>
        </w:r>
      </w:del>
      <w:r w:rsidR="00FA4BF9">
        <w:rPr>
          <w:rFonts w:ascii="Arial Narrow" w:eastAsia="Arial Narrow" w:hAnsi="Arial Narrow" w:cs="Arial Narrow"/>
          <w:color w:val="000000"/>
        </w:rPr>
        <w:t>part of the same business</w:t>
      </w:r>
      <w:del w:id="287" w:author="Kristen Gagalis" w:date="2026-02-09T16:19:00Z">
        <w:r w:rsidR="00FA4BF9" w:rsidDel="00D46F9C">
          <w:rPr>
            <w:rFonts w:ascii="Arial Narrow" w:eastAsia="Arial Narrow" w:hAnsi="Arial Narrow" w:cs="Arial Narrow"/>
            <w:color w:val="000000"/>
          </w:rPr>
          <w:delText xml:space="preserve"> as</w:delText>
        </w:r>
      </w:del>
      <w:r w:rsidR="00FA4BF9">
        <w:rPr>
          <w:rFonts w:ascii="Arial Narrow" w:eastAsia="Arial Narrow" w:hAnsi="Arial Narrow" w:cs="Arial Narrow"/>
          <w:color w:val="000000"/>
        </w:rPr>
        <w:t xml:space="preserve"> is located on the ground floor,</w:t>
      </w:r>
      <w:r w:rsidRPr="007627F4">
        <w:rPr>
          <w:rFonts w:ascii="Arial Narrow" w:eastAsia="Arial Narrow" w:hAnsi="Arial Narrow" w:cs="Arial Narrow"/>
          <w:color w:val="000000"/>
        </w:rPr>
        <w:t xml:space="preserve"> may be internally accessible</w:t>
      </w:r>
      <w:r w:rsidR="00A6448D">
        <w:rPr>
          <w:rFonts w:ascii="Arial Narrow" w:eastAsia="Arial Narrow" w:hAnsi="Arial Narrow" w:cs="Arial Narrow"/>
          <w:color w:val="000000"/>
        </w:rPr>
        <w:t xml:space="preserve"> from the ground floor</w:t>
      </w:r>
      <w:r w:rsidRPr="007627F4">
        <w:rPr>
          <w:rFonts w:ascii="Arial Narrow" w:eastAsia="Arial Narrow" w:hAnsi="Arial Narrow" w:cs="Arial Narrow"/>
          <w:color w:val="000000"/>
        </w:rPr>
        <w:t>.</w:t>
      </w:r>
    </w:p>
    <w:p w14:paraId="2C69BB77" w14:textId="207298C0" w:rsidR="00115949" w:rsidRDefault="00901F18" w:rsidP="00EC6B64">
      <w:pPr>
        <w:numPr>
          <w:ilvl w:val="0"/>
          <w:numId w:val="31"/>
        </w:numPr>
        <w:pBdr>
          <w:top w:val="nil"/>
          <w:left w:val="nil"/>
          <w:bottom w:val="nil"/>
          <w:right w:val="nil"/>
          <w:between w:val="nil"/>
        </w:pBdr>
        <w:spacing w:after="0" w:line="240" w:lineRule="auto"/>
        <w:rPr>
          <w:rFonts w:ascii="Arial Narrow" w:eastAsia="Arial Narrow" w:hAnsi="Arial Narrow" w:cs="Arial Narrow"/>
          <w:color w:val="000000"/>
        </w:rPr>
      </w:pPr>
      <w:r>
        <w:rPr>
          <w:rFonts w:ascii="Arial Narrow" w:eastAsia="Arial Narrow" w:hAnsi="Arial Narrow" w:cs="Arial Narrow"/>
          <w:color w:val="000000"/>
        </w:rPr>
        <w:t>E</w:t>
      </w:r>
      <w:r w:rsidR="00115949" w:rsidRPr="008A087E">
        <w:rPr>
          <w:rFonts w:ascii="Arial Narrow" w:eastAsia="Arial Narrow" w:hAnsi="Arial Narrow" w:cs="Arial Narrow"/>
          <w:color w:val="000000"/>
        </w:rPr>
        <w:t>ntrances accessible to the public</w:t>
      </w:r>
      <w:r w:rsidR="00115949" w:rsidRPr="008E270F">
        <w:rPr>
          <w:rFonts w:ascii="Arial Narrow" w:hAnsi="Arial Narrow"/>
          <w:color w:val="000000"/>
        </w:rPr>
        <w:t xml:space="preserve"> shall be </w:t>
      </w:r>
      <w:r w:rsidR="00115949" w:rsidRPr="008A087E">
        <w:rPr>
          <w:rFonts w:ascii="Arial Narrow" w:eastAsia="Arial Narrow" w:hAnsi="Arial Narrow" w:cs="Arial Narrow"/>
          <w:color w:val="000000"/>
        </w:rPr>
        <w:t xml:space="preserve">provided at intervals no greater than </w:t>
      </w:r>
      <w:r w:rsidR="00115949">
        <w:rPr>
          <w:rFonts w:ascii="Arial Narrow" w:eastAsia="Arial Narrow" w:hAnsi="Arial Narrow" w:cs="Arial Narrow"/>
          <w:color w:val="000000"/>
        </w:rPr>
        <w:t>50’</w:t>
      </w:r>
      <w:r w:rsidR="00115949" w:rsidRPr="008A087E">
        <w:rPr>
          <w:rFonts w:ascii="Arial Narrow" w:eastAsia="Arial Narrow" w:hAnsi="Arial Narrow" w:cs="Arial Narrow"/>
          <w:color w:val="000000"/>
        </w:rPr>
        <w:t>, unless otherwise approved by the Permit</w:t>
      </w:r>
      <w:ins w:id="288" w:author="Kristen Gagalis" w:date="2026-02-09T16:20:00Z">
        <w:r w:rsidR="00D46F9C">
          <w:rPr>
            <w:rFonts w:ascii="Arial Narrow" w:eastAsia="Arial Narrow" w:hAnsi="Arial Narrow" w:cs="Arial Narrow"/>
            <w:color w:val="000000"/>
          </w:rPr>
          <w:t xml:space="preserve">ting </w:t>
        </w:r>
      </w:ins>
      <w:del w:id="289" w:author="Kristen Gagalis" w:date="2026-02-09T16:20:00Z">
        <w:r w:rsidR="00115949" w:rsidRPr="008A087E" w:rsidDel="00D46F9C">
          <w:rPr>
            <w:rFonts w:ascii="Arial Narrow" w:eastAsia="Arial Narrow" w:hAnsi="Arial Narrow" w:cs="Arial Narrow"/>
            <w:color w:val="000000"/>
          </w:rPr>
          <w:delText xml:space="preserve"> Granting </w:delText>
        </w:r>
      </w:del>
      <w:r w:rsidR="00115949" w:rsidRPr="008A087E">
        <w:rPr>
          <w:rFonts w:ascii="Arial Narrow" w:eastAsia="Arial Narrow" w:hAnsi="Arial Narrow" w:cs="Arial Narrow"/>
          <w:color w:val="000000"/>
        </w:rPr>
        <w:t>Authority.</w:t>
      </w:r>
    </w:p>
    <w:p w14:paraId="5F5F9335" w14:textId="3DED73EE" w:rsidR="00115949" w:rsidRPr="008E270F" w:rsidRDefault="00115949" w:rsidP="00EC6B64">
      <w:pPr>
        <w:numPr>
          <w:ilvl w:val="0"/>
          <w:numId w:val="31"/>
        </w:numPr>
        <w:pBdr>
          <w:top w:val="nil"/>
          <w:left w:val="nil"/>
          <w:bottom w:val="nil"/>
          <w:right w:val="nil"/>
          <w:between w:val="nil"/>
        </w:pBdr>
        <w:spacing w:after="0" w:line="240" w:lineRule="auto"/>
        <w:rPr>
          <w:rFonts w:ascii="Arial Narrow" w:hAnsi="Arial Narrow"/>
          <w:color w:val="000000"/>
        </w:rPr>
      </w:pPr>
      <w:r w:rsidRPr="00115949">
        <w:rPr>
          <w:rFonts w:ascii="Arial Narrow" w:eastAsia="Arial Narrow" w:hAnsi="Arial Narrow" w:cs="Arial Narrow"/>
          <w:color w:val="000000"/>
        </w:rPr>
        <w:t>The design</w:t>
      </w:r>
      <w:r w:rsidRPr="008E270F">
        <w:rPr>
          <w:rFonts w:ascii="Arial Narrow" w:hAnsi="Arial Narrow"/>
          <w:color w:val="000000"/>
        </w:rPr>
        <w:t xml:space="preserve"> of </w:t>
      </w:r>
      <w:r w:rsidRPr="00115949">
        <w:rPr>
          <w:rFonts w:ascii="Arial Narrow" w:eastAsia="Arial Narrow" w:hAnsi="Arial Narrow" w:cs="Arial Narrow"/>
          <w:color w:val="000000"/>
        </w:rPr>
        <w:t>entrances shall promote cohesion with surrounding architectural character and promote accessibility by providing entrances that communicate how a Building may be entered from</w:t>
      </w:r>
      <w:r w:rsidRPr="008E270F">
        <w:rPr>
          <w:rFonts w:ascii="Arial Narrow" w:hAnsi="Arial Narrow"/>
          <w:color w:val="000000"/>
        </w:rPr>
        <w:t xml:space="preserve"> the sidewalk</w:t>
      </w:r>
      <w:r w:rsidRPr="00115949">
        <w:rPr>
          <w:rFonts w:ascii="Arial Narrow" w:eastAsia="Arial Narrow" w:hAnsi="Arial Narrow" w:cs="Arial Narrow"/>
          <w:color w:val="000000"/>
        </w:rPr>
        <w:t xml:space="preserve">.  </w:t>
      </w:r>
      <w:r w:rsidR="00901F18">
        <w:rPr>
          <w:rFonts w:ascii="Arial Narrow" w:eastAsia="Arial Narrow" w:hAnsi="Arial Narrow" w:cs="Arial Narrow"/>
          <w:color w:val="000000"/>
        </w:rPr>
        <w:t>Entrances</w:t>
      </w:r>
      <w:r w:rsidRPr="00115949">
        <w:rPr>
          <w:rFonts w:ascii="Arial Narrow" w:eastAsia="Arial Narrow" w:hAnsi="Arial Narrow" w:cs="Arial Narrow"/>
          <w:color w:val="000000"/>
        </w:rPr>
        <w:t xml:space="preserve"> shall use materials and/or colors consistent with other Façade elements.</w:t>
      </w:r>
    </w:p>
    <w:p w14:paraId="1D0F21A6" w14:textId="54C5558F" w:rsidR="008D0F33" w:rsidRDefault="00115949" w:rsidP="00EC6B64">
      <w:pPr>
        <w:numPr>
          <w:ilvl w:val="0"/>
          <w:numId w:val="31"/>
        </w:numPr>
        <w:pBdr>
          <w:top w:val="nil"/>
          <w:left w:val="nil"/>
          <w:bottom w:val="nil"/>
          <w:right w:val="nil"/>
          <w:between w:val="nil"/>
        </w:pBdr>
        <w:spacing w:after="0" w:line="240" w:lineRule="auto"/>
        <w:rPr>
          <w:rFonts w:ascii="Arial Narrow" w:eastAsia="Arial Narrow" w:hAnsi="Arial Narrow" w:cs="Arial Narrow"/>
          <w:color w:val="000000"/>
        </w:rPr>
      </w:pPr>
      <w:r w:rsidRPr="00115949">
        <w:rPr>
          <w:rFonts w:ascii="Arial Narrow" w:eastAsia="Arial Narrow" w:hAnsi="Arial Narrow" w:cs="Arial Narrow"/>
          <w:color w:val="000000"/>
        </w:rPr>
        <w:t>Each entrance shall be articulated as a recognizable focal point through the use of Storefront design, changes in material, canopies, recesses, or similar architectural treatments that define and highlight the entrance.</w:t>
      </w:r>
    </w:p>
    <w:p w14:paraId="201C8F79" w14:textId="2D42CBFB" w:rsidR="008D0F33" w:rsidRPr="008D0F33" w:rsidRDefault="008D0F33" w:rsidP="00EC6B64">
      <w:pPr>
        <w:numPr>
          <w:ilvl w:val="0"/>
          <w:numId w:val="31"/>
        </w:numPr>
        <w:pBdr>
          <w:top w:val="nil"/>
          <w:left w:val="nil"/>
          <w:bottom w:val="nil"/>
          <w:right w:val="nil"/>
          <w:between w:val="nil"/>
        </w:pBdr>
        <w:spacing w:after="0" w:line="240" w:lineRule="auto"/>
        <w:rPr>
          <w:rFonts w:ascii="Arial Narrow" w:eastAsia="Arial Narrow" w:hAnsi="Arial Narrow" w:cs="Arial Narrow"/>
          <w:color w:val="000000"/>
        </w:rPr>
      </w:pPr>
      <w:r>
        <w:rPr>
          <w:rFonts w:ascii="Arial Narrow" w:eastAsia="Arial Narrow" w:hAnsi="Arial Narrow" w:cs="Arial Narrow"/>
          <w:color w:val="000000"/>
        </w:rPr>
        <w:t>D</w:t>
      </w:r>
      <w:r w:rsidRPr="008D0F33">
        <w:rPr>
          <w:rFonts w:ascii="Arial Narrow" w:eastAsia="Arial Narrow" w:hAnsi="Arial Narrow" w:cs="Arial Narrow"/>
          <w:color w:val="000000"/>
        </w:rPr>
        <w:t xml:space="preserve">oor openings in masonry Façades should include a structural lintel above to express the conveyance of Building weight. A similar method using wood trim can be used on wood-clad Façades. </w:t>
      </w:r>
    </w:p>
    <w:p w14:paraId="7164D063" w14:textId="7801031C" w:rsidR="002961E4" w:rsidRPr="00475CF6" w:rsidRDefault="002961E4">
      <w:pPr>
        <w:spacing w:after="0" w:line="240" w:lineRule="auto"/>
        <w:rPr>
          <w:rFonts w:ascii="Arial Narrow" w:eastAsia="Arial Narrow" w:hAnsi="Arial Narrow" w:cs="Arial Narrow"/>
        </w:rPr>
      </w:pPr>
    </w:p>
    <w:p w14:paraId="439B614C" w14:textId="77777777" w:rsidR="002961E4" w:rsidRPr="00475CF6" w:rsidRDefault="00B0297B">
      <w:pPr>
        <w:numPr>
          <w:ilvl w:val="0"/>
          <w:numId w:val="1"/>
        </w:numPr>
        <w:pBdr>
          <w:top w:val="nil"/>
          <w:left w:val="nil"/>
          <w:bottom w:val="nil"/>
          <w:right w:val="nil"/>
          <w:between w:val="nil"/>
        </w:pBdr>
        <w:spacing w:after="0" w:line="240" w:lineRule="auto"/>
        <w:ind w:left="360" w:hanging="360"/>
        <w:rPr>
          <w:rFonts w:ascii="Arial Narrow" w:eastAsia="Arial Narrow" w:hAnsi="Arial Narrow" w:cs="Arial Narrow"/>
          <w:b/>
          <w:color w:val="000000"/>
        </w:rPr>
      </w:pPr>
      <w:r w:rsidRPr="00475CF6">
        <w:rPr>
          <w:rFonts w:ascii="Arial Narrow" w:eastAsia="Arial Narrow" w:hAnsi="Arial Narrow" w:cs="Arial Narrow"/>
          <w:b/>
          <w:color w:val="000000"/>
        </w:rPr>
        <w:t xml:space="preserve">ENTRY / EXIT DOORS </w:t>
      </w:r>
    </w:p>
    <w:p w14:paraId="3AF079D9" w14:textId="77777777" w:rsidR="002961E4" w:rsidRPr="00E66C31" w:rsidRDefault="002961E4">
      <w:pPr>
        <w:spacing w:after="0" w:line="240" w:lineRule="auto"/>
        <w:rPr>
          <w:rFonts w:ascii="Arial Narrow" w:eastAsia="Arial Narrow" w:hAnsi="Arial Narrow" w:cs="Arial Narrow"/>
        </w:rPr>
      </w:pPr>
    </w:p>
    <w:p w14:paraId="367F607C" w14:textId="278DA9C2" w:rsidR="002961E4" w:rsidRPr="008E270F" w:rsidRDefault="00B0297B" w:rsidP="00A00913">
      <w:pPr>
        <w:spacing w:after="0" w:line="240" w:lineRule="auto"/>
        <w:ind w:left="720"/>
        <w:rPr>
          <w:rFonts w:ascii="Arial Narrow" w:hAnsi="Arial Narrow"/>
        </w:rPr>
      </w:pPr>
      <w:r w:rsidRPr="003907B8">
        <w:rPr>
          <w:rFonts w:ascii="Arial Narrow" w:eastAsia="Arial Narrow" w:hAnsi="Arial Narrow" w:cs="Arial Narrow"/>
        </w:rPr>
        <w:t>Public entr</w:t>
      </w:r>
      <w:r w:rsidR="002F3A90">
        <w:rPr>
          <w:rFonts w:ascii="Arial Narrow" w:eastAsia="Arial Narrow" w:hAnsi="Arial Narrow" w:cs="Arial Narrow"/>
        </w:rPr>
        <w:t xml:space="preserve">ances </w:t>
      </w:r>
      <w:r w:rsidR="0006212C">
        <w:rPr>
          <w:rFonts w:ascii="Arial Narrow" w:eastAsia="Arial Narrow" w:hAnsi="Arial Narrow" w:cs="Arial Narrow"/>
        </w:rPr>
        <w:t>that</w:t>
      </w:r>
      <w:r w:rsidR="0006212C" w:rsidRPr="003907B8">
        <w:rPr>
          <w:rFonts w:ascii="Arial Narrow" w:eastAsia="Arial Narrow" w:hAnsi="Arial Narrow" w:cs="Arial Narrow"/>
        </w:rPr>
        <w:t xml:space="preserve"> </w:t>
      </w:r>
      <w:r w:rsidRPr="003907B8">
        <w:rPr>
          <w:rFonts w:ascii="Arial Narrow" w:eastAsia="Arial Narrow" w:hAnsi="Arial Narrow" w:cs="Arial Narrow"/>
        </w:rPr>
        <w:t>swing outward</w:t>
      </w:r>
      <w:r w:rsidRPr="008E270F">
        <w:rPr>
          <w:rFonts w:ascii="Arial Narrow" w:hAnsi="Arial Narrow"/>
        </w:rPr>
        <w:t xml:space="preserve"> shall be </w:t>
      </w:r>
      <w:r w:rsidRPr="003907B8">
        <w:rPr>
          <w:rFonts w:ascii="Arial Narrow" w:eastAsia="Arial Narrow" w:hAnsi="Arial Narrow" w:cs="Arial Narrow"/>
        </w:rPr>
        <w:t xml:space="preserve">recessed </w:t>
      </w:r>
      <w:r w:rsidR="00211955">
        <w:rPr>
          <w:rFonts w:ascii="Arial Narrow" w:eastAsia="Arial Narrow" w:hAnsi="Arial Narrow" w:cs="Arial Narrow"/>
        </w:rPr>
        <w:t>three or more feet deep</w:t>
      </w:r>
      <w:r w:rsidR="00602496">
        <w:rPr>
          <w:rFonts w:ascii="Arial Narrow" w:eastAsia="Arial Narrow" w:hAnsi="Arial Narrow" w:cs="Arial Narrow"/>
        </w:rPr>
        <w:t>, measured</w:t>
      </w:r>
      <w:r w:rsidR="00602496" w:rsidRPr="008E270F">
        <w:rPr>
          <w:rFonts w:ascii="Arial Narrow" w:hAnsi="Arial Narrow"/>
        </w:rPr>
        <w:t xml:space="preserve"> from the </w:t>
      </w:r>
      <w:r w:rsidR="00602496">
        <w:rPr>
          <w:rFonts w:ascii="Arial Narrow" w:eastAsia="Arial Narrow" w:hAnsi="Arial Narrow" w:cs="Arial Narrow"/>
        </w:rPr>
        <w:t xml:space="preserve">Base, </w:t>
      </w:r>
      <w:r w:rsidRPr="003907B8">
        <w:rPr>
          <w:rFonts w:ascii="Arial Narrow" w:eastAsia="Arial Narrow" w:hAnsi="Arial Narrow" w:cs="Arial Narrow"/>
        </w:rPr>
        <w:t>into</w:t>
      </w:r>
      <w:r w:rsidRPr="008E270F">
        <w:rPr>
          <w:rFonts w:ascii="Arial Narrow" w:hAnsi="Arial Narrow"/>
        </w:rPr>
        <w:t xml:space="preserve"> the </w:t>
      </w:r>
      <w:r w:rsidR="008974FB">
        <w:rPr>
          <w:rFonts w:ascii="Arial Narrow" w:eastAsia="Arial Narrow" w:hAnsi="Arial Narrow" w:cs="Arial Narrow"/>
        </w:rPr>
        <w:t>F</w:t>
      </w:r>
      <w:r w:rsidR="00211955">
        <w:rPr>
          <w:rFonts w:ascii="Arial Narrow" w:eastAsia="Arial Narrow" w:hAnsi="Arial Narrow" w:cs="Arial Narrow"/>
        </w:rPr>
        <w:t>açade</w:t>
      </w:r>
      <w:r w:rsidRPr="00475CF6">
        <w:rPr>
          <w:rFonts w:ascii="Arial Narrow" w:eastAsia="Arial Narrow" w:hAnsi="Arial Narrow" w:cs="Arial Narrow"/>
        </w:rPr>
        <w:t xml:space="preserve"> </w:t>
      </w:r>
    </w:p>
    <w:p w14:paraId="4FA5490A" w14:textId="77777777" w:rsidR="002961E4" w:rsidRPr="00475CF6" w:rsidRDefault="002961E4">
      <w:pPr>
        <w:spacing w:after="0" w:line="240" w:lineRule="auto"/>
        <w:rPr>
          <w:rFonts w:ascii="Arial Narrow" w:eastAsia="Arial Narrow" w:hAnsi="Arial Narrow" w:cs="Arial Narrow"/>
        </w:rPr>
      </w:pPr>
    </w:p>
    <w:p w14:paraId="12EFF63A" w14:textId="77777777" w:rsidR="002961E4" w:rsidRPr="00475CF6" w:rsidRDefault="00B0297B">
      <w:pPr>
        <w:numPr>
          <w:ilvl w:val="0"/>
          <w:numId w:val="1"/>
        </w:numPr>
        <w:pBdr>
          <w:top w:val="nil"/>
          <w:left w:val="nil"/>
          <w:bottom w:val="nil"/>
          <w:right w:val="nil"/>
          <w:between w:val="nil"/>
        </w:pBdr>
        <w:spacing w:after="0" w:line="240" w:lineRule="auto"/>
        <w:ind w:left="360" w:hanging="360"/>
        <w:rPr>
          <w:rFonts w:ascii="Arial Narrow" w:eastAsia="Arial Narrow" w:hAnsi="Arial Narrow" w:cs="Arial Narrow"/>
          <w:b/>
          <w:color w:val="000000"/>
        </w:rPr>
      </w:pPr>
      <w:r w:rsidRPr="00475CF6">
        <w:rPr>
          <w:rFonts w:ascii="Arial Narrow" w:eastAsia="Arial Narrow" w:hAnsi="Arial Narrow" w:cs="Arial Narrow"/>
          <w:b/>
          <w:color w:val="000000"/>
        </w:rPr>
        <w:t>WINDOW AND DOOR OPENINGS</w:t>
      </w:r>
      <w:r w:rsidRPr="00475CF6">
        <w:rPr>
          <w:rFonts w:ascii="Arial Narrow" w:eastAsia="Arial Narrow" w:hAnsi="Arial Narrow" w:cs="Arial Narrow"/>
          <w:b/>
          <w:color w:val="000000"/>
        </w:rPr>
        <w:br/>
      </w:r>
    </w:p>
    <w:p w14:paraId="39E56C3E" w14:textId="49CAB431" w:rsidR="002961E4" w:rsidRPr="00475CF6" w:rsidRDefault="00B0297B" w:rsidP="00EC6B64">
      <w:pPr>
        <w:numPr>
          <w:ilvl w:val="2"/>
          <w:numId w:val="11"/>
        </w:numPr>
        <w:pBdr>
          <w:top w:val="nil"/>
          <w:left w:val="nil"/>
          <w:bottom w:val="nil"/>
          <w:right w:val="nil"/>
          <w:between w:val="nil"/>
        </w:pBdr>
        <w:spacing w:after="0" w:line="240" w:lineRule="auto"/>
        <w:ind w:left="720"/>
        <w:rPr>
          <w:rFonts w:ascii="Arial Narrow" w:eastAsia="Arial Narrow" w:hAnsi="Arial Narrow" w:cs="Arial Narrow"/>
          <w:color w:val="000000"/>
        </w:rPr>
      </w:pPr>
      <w:r w:rsidRPr="00E0392B">
        <w:rPr>
          <w:rFonts w:ascii="Arial Narrow" w:eastAsia="Arial Narrow" w:hAnsi="Arial Narrow" w:cs="Arial Narrow"/>
          <w:color w:val="000000"/>
        </w:rPr>
        <w:t xml:space="preserve">The design of windows </w:t>
      </w:r>
      <w:r w:rsidR="005E74CF">
        <w:rPr>
          <w:rFonts w:ascii="Arial Narrow" w:eastAsia="Arial Narrow" w:hAnsi="Arial Narrow" w:cs="Arial Narrow"/>
          <w:color w:val="000000"/>
        </w:rPr>
        <w:t xml:space="preserve">shall </w:t>
      </w:r>
      <w:r w:rsidRPr="00E0392B">
        <w:rPr>
          <w:rFonts w:ascii="Arial Narrow" w:eastAsia="Arial Narrow" w:hAnsi="Arial Narrow" w:cs="Arial Narrow"/>
          <w:color w:val="000000"/>
        </w:rPr>
        <w:t>promote cohesion with surrounding architectural context and rein</w:t>
      </w:r>
      <w:r w:rsidRPr="00475CF6">
        <w:rPr>
          <w:rFonts w:ascii="Arial Narrow" w:eastAsia="Arial Narrow" w:hAnsi="Arial Narrow" w:cs="Arial Narrow"/>
          <w:color w:val="000000"/>
        </w:rPr>
        <w:t xml:space="preserve">force the overall architectural character of the </w:t>
      </w:r>
      <w:r w:rsidR="00825DD5">
        <w:rPr>
          <w:rFonts w:ascii="Arial Narrow" w:eastAsia="Arial Narrow" w:hAnsi="Arial Narrow" w:cs="Arial Narrow"/>
          <w:color w:val="000000"/>
        </w:rPr>
        <w:t>B</w:t>
      </w:r>
      <w:r w:rsidRPr="00475CF6">
        <w:rPr>
          <w:rFonts w:ascii="Arial Narrow" w:eastAsia="Arial Narrow" w:hAnsi="Arial Narrow" w:cs="Arial Narrow"/>
          <w:color w:val="000000"/>
        </w:rPr>
        <w:t>uilding.</w:t>
      </w:r>
    </w:p>
    <w:p w14:paraId="31764E75" w14:textId="499D6F83" w:rsidR="002961E4" w:rsidRPr="00475CF6" w:rsidRDefault="0092398D" w:rsidP="00EC6B64">
      <w:pPr>
        <w:numPr>
          <w:ilvl w:val="2"/>
          <w:numId w:val="11"/>
        </w:numPr>
        <w:pBdr>
          <w:top w:val="nil"/>
          <w:left w:val="nil"/>
          <w:bottom w:val="nil"/>
          <w:right w:val="nil"/>
          <w:between w:val="nil"/>
        </w:pBdr>
        <w:spacing w:after="0" w:line="240" w:lineRule="auto"/>
        <w:ind w:left="720"/>
        <w:rPr>
          <w:rFonts w:ascii="Arial Narrow" w:eastAsia="Arial Narrow" w:hAnsi="Arial Narrow" w:cs="Arial Narrow"/>
          <w:color w:val="000000"/>
        </w:rPr>
      </w:pPr>
      <w:r w:rsidRPr="005E74CF">
        <w:rPr>
          <w:rFonts w:ascii="Arial Narrow" w:eastAsia="Arial Narrow" w:hAnsi="Arial Narrow" w:cs="Arial Narrow"/>
          <w:color w:val="000000"/>
        </w:rPr>
        <w:t>I</w:t>
      </w:r>
      <w:r w:rsidR="00B0297B" w:rsidRPr="00475CF6">
        <w:rPr>
          <w:rFonts w:ascii="Arial Narrow" w:eastAsia="Arial Narrow" w:hAnsi="Arial Narrow" w:cs="Arial Narrow"/>
          <w:color w:val="000000"/>
        </w:rPr>
        <w:t xml:space="preserve">ndividual windows on each </w:t>
      </w:r>
      <w:r w:rsidR="00FE63CC">
        <w:rPr>
          <w:rFonts w:ascii="Arial Narrow" w:eastAsia="Arial Narrow" w:hAnsi="Arial Narrow" w:cs="Arial Narrow"/>
          <w:color w:val="000000"/>
        </w:rPr>
        <w:t>Façade</w:t>
      </w:r>
      <w:r w:rsidR="00B0297B" w:rsidRPr="00475CF6">
        <w:rPr>
          <w:rFonts w:ascii="Arial Narrow" w:eastAsia="Arial Narrow" w:hAnsi="Arial Narrow" w:cs="Arial Narrow"/>
          <w:color w:val="000000"/>
        </w:rPr>
        <w:t xml:space="preserve"> shall be oriented vertically</w:t>
      </w:r>
      <w:r w:rsidR="005E74CF">
        <w:rPr>
          <w:rFonts w:ascii="Arial Narrow" w:eastAsia="Arial Narrow" w:hAnsi="Arial Narrow" w:cs="Arial Narrow"/>
          <w:color w:val="000000"/>
        </w:rPr>
        <w:t>,</w:t>
      </w:r>
      <w:r w:rsidR="00B0297B" w:rsidRPr="00475CF6">
        <w:rPr>
          <w:rFonts w:ascii="Arial Narrow" w:eastAsia="Arial Narrow" w:hAnsi="Arial Narrow" w:cs="Arial Narrow"/>
          <w:color w:val="000000"/>
        </w:rPr>
        <w:t xml:space="preserve"> </w:t>
      </w:r>
      <w:r w:rsidR="005E74CF">
        <w:rPr>
          <w:rFonts w:ascii="Arial Narrow" w:eastAsia="Arial Narrow" w:hAnsi="Arial Narrow" w:cs="Arial Narrow"/>
          <w:color w:val="000000"/>
        </w:rPr>
        <w:t xml:space="preserve">meaning that the </w:t>
      </w:r>
      <w:r w:rsidR="00B0297B" w:rsidRPr="00475CF6">
        <w:rPr>
          <w:rFonts w:ascii="Arial Narrow" w:eastAsia="Arial Narrow" w:hAnsi="Arial Narrow" w:cs="Arial Narrow"/>
          <w:color w:val="000000"/>
        </w:rPr>
        <w:t xml:space="preserve">height </w:t>
      </w:r>
      <w:r w:rsidR="005E74CF">
        <w:rPr>
          <w:rFonts w:ascii="Arial Narrow" w:eastAsia="Arial Narrow" w:hAnsi="Arial Narrow" w:cs="Arial Narrow"/>
          <w:color w:val="000000"/>
        </w:rPr>
        <w:t xml:space="preserve">of each window shall be </w:t>
      </w:r>
      <w:r w:rsidR="00B0297B" w:rsidRPr="00475CF6">
        <w:rPr>
          <w:rFonts w:ascii="Arial Narrow" w:eastAsia="Arial Narrow" w:hAnsi="Arial Narrow" w:cs="Arial Narrow"/>
          <w:color w:val="000000"/>
        </w:rPr>
        <w:t xml:space="preserve">greater than </w:t>
      </w:r>
      <w:r w:rsidR="00CA37D9">
        <w:rPr>
          <w:rFonts w:ascii="Arial Narrow" w:eastAsia="Arial Narrow" w:hAnsi="Arial Narrow" w:cs="Arial Narrow"/>
          <w:color w:val="000000"/>
        </w:rPr>
        <w:t xml:space="preserve">the </w:t>
      </w:r>
      <w:r w:rsidR="00B0297B" w:rsidRPr="00475CF6">
        <w:rPr>
          <w:rFonts w:ascii="Arial Narrow" w:eastAsia="Arial Narrow" w:hAnsi="Arial Narrow" w:cs="Arial Narrow"/>
          <w:color w:val="000000"/>
        </w:rPr>
        <w:t>width</w:t>
      </w:r>
      <w:r w:rsidR="00CA37D9">
        <w:rPr>
          <w:rFonts w:ascii="Arial Narrow" w:eastAsia="Arial Narrow" w:hAnsi="Arial Narrow" w:cs="Arial Narrow"/>
          <w:color w:val="000000"/>
        </w:rPr>
        <w:t xml:space="preserve"> of that window</w:t>
      </w:r>
      <w:r w:rsidR="00B0297B" w:rsidRPr="00475CF6">
        <w:rPr>
          <w:rFonts w:ascii="Arial Narrow" w:eastAsia="Arial Narrow" w:hAnsi="Arial Narrow" w:cs="Arial Narrow"/>
          <w:color w:val="000000"/>
        </w:rPr>
        <w:t xml:space="preserve">. </w:t>
      </w:r>
    </w:p>
    <w:p w14:paraId="22ACA05E" w14:textId="1102D0BF" w:rsidR="002961E4" w:rsidRPr="00475CF6" w:rsidRDefault="0092398D" w:rsidP="00EC6B64">
      <w:pPr>
        <w:numPr>
          <w:ilvl w:val="2"/>
          <w:numId w:val="11"/>
        </w:numPr>
        <w:pBdr>
          <w:top w:val="nil"/>
          <w:left w:val="nil"/>
          <w:bottom w:val="nil"/>
          <w:right w:val="nil"/>
          <w:between w:val="nil"/>
        </w:pBdr>
        <w:spacing w:after="0" w:line="240" w:lineRule="auto"/>
        <w:ind w:left="720"/>
        <w:rPr>
          <w:rFonts w:ascii="Arial Narrow" w:eastAsia="Arial Narrow" w:hAnsi="Arial Narrow" w:cs="Arial Narrow"/>
          <w:color w:val="000000"/>
        </w:rPr>
      </w:pPr>
      <w:r>
        <w:rPr>
          <w:rFonts w:ascii="Arial Narrow" w:eastAsia="Arial Narrow" w:hAnsi="Arial Narrow" w:cs="Arial Narrow"/>
          <w:color w:val="000000"/>
        </w:rPr>
        <w:t xml:space="preserve">When necessary and appropriate to </w:t>
      </w:r>
      <w:r w:rsidR="00927DA0">
        <w:rPr>
          <w:rFonts w:ascii="Arial Narrow" w:eastAsia="Arial Narrow" w:hAnsi="Arial Narrow" w:cs="Arial Narrow"/>
          <w:color w:val="000000"/>
        </w:rPr>
        <w:t>context,</w:t>
      </w:r>
      <w:r w:rsidR="00B0297B" w:rsidRPr="00475CF6">
        <w:rPr>
          <w:rFonts w:ascii="Arial Narrow" w:eastAsia="Arial Narrow" w:hAnsi="Arial Narrow" w:cs="Arial Narrow"/>
          <w:color w:val="000000"/>
        </w:rPr>
        <w:t xml:space="preserve"> horizontally-oriented windows shall be </w:t>
      </w:r>
      <w:r w:rsidR="004D2311">
        <w:rPr>
          <w:rFonts w:ascii="Arial Narrow" w:eastAsia="Arial Narrow" w:hAnsi="Arial Narrow" w:cs="Arial Narrow"/>
          <w:color w:val="000000"/>
        </w:rPr>
        <w:t>arranged</w:t>
      </w:r>
      <w:r w:rsidR="004D2311" w:rsidRPr="00475CF6">
        <w:rPr>
          <w:rFonts w:ascii="Arial Narrow" w:eastAsia="Arial Narrow" w:hAnsi="Arial Narrow" w:cs="Arial Narrow"/>
          <w:color w:val="000000"/>
        </w:rPr>
        <w:t xml:space="preserve"> </w:t>
      </w:r>
      <w:r w:rsidR="00B0297B" w:rsidRPr="00475CF6">
        <w:rPr>
          <w:rFonts w:ascii="Arial Narrow" w:eastAsia="Arial Narrow" w:hAnsi="Arial Narrow" w:cs="Arial Narrow"/>
          <w:color w:val="000000"/>
        </w:rPr>
        <w:t xml:space="preserve">with vertically-oriented windows or doors </w:t>
      </w:r>
      <w:r w:rsidR="00CA37D9">
        <w:rPr>
          <w:rFonts w:ascii="Arial Narrow" w:eastAsia="Arial Narrow" w:hAnsi="Arial Narrow" w:cs="Arial Narrow"/>
          <w:color w:val="000000"/>
        </w:rPr>
        <w:t>as a coherent set of windows</w:t>
      </w:r>
      <w:r w:rsidR="00B0297B" w:rsidRPr="00475CF6">
        <w:rPr>
          <w:rFonts w:ascii="Arial Narrow" w:eastAsia="Arial Narrow" w:hAnsi="Arial Narrow" w:cs="Arial Narrow"/>
          <w:color w:val="000000"/>
        </w:rPr>
        <w:t>.</w:t>
      </w:r>
    </w:p>
    <w:p w14:paraId="53910306" w14:textId="2A5351D2" w:rsidR="002961E4" w:rsidRPr="008A087E" w:rsidRDefault="00B0297B" w:rsidP="00EC6B64">
      <w:pPr>
        <w:numPr>
          <w:ilvl w:val="2"/>
          <w:numId w:val="11"/>
        </w:numPr>
        <w:pBdr>
          <w:top w:val="nil"/>
          <w:left w:val="nil"/>
          <w:bottom w:val="nil"/>
          <w:right w:val="nil"/>
          <w:between w:val="nil"/>
        </w:pBdr>
        <w:spacing w:after="0" w:line="240" w:lineRule="auto"/>
        <w:ind w:left="720"/>
        <w:rPr>
          <w:rFonts w:ascii="Arial Narrow" w:eastAsia="Arial Narrow" w:hAnsi="Arial Narrow" w:cs="Arial Narrow"/>
          <w:color w:val="000000"/>
        </w:rPr>
      </w:pPr>
      <w:r w:rsidRPr="00475CF6">
        <w:rPr>
          <w:rFonts w:ascii="Arial Narrow" w:eastAsia="Arial Narrow" w:hAnsi="Arial Narrow" w:cs="Arial Narrow"/>
          <w:color w:val="000000"/>
        </w:rPr>
        <w:t xml:space="preserve">Windows on upper floors shall be smaller in </w:t>
      </w:r>
      <w:r w:rsidRPr="008A087E">
        <w:rPr>
          <w:rFonts w:ascii="Arial Narrow" w:eastAsia="Arial Narrow" w:hAnsi="Arial Narrow" w:cs="Arial Narrow"/>
          <w:color w:val="000000"/>
        </w:rPr>
        <w:t xml:space="preserve">size than </w:t>
      </w:r>
      <w:r w:rsidR="00CA37D9" w:rsidRPr="008A087E">
        <w:rPr>
          <w:rFonts w:ascii="Arial Narrow" w:eastAsia="Arial Narrow" w:hAnsi="Arial Narrow" w:cs="Arial Narrow"/>
          <w:color w:val="000000"/>
        </w:rPr>
        <w:t xml:space="preserve">the modal </w:t>
      </w:r>
      <w:r w:rsidRPr="008A087E">
        <w:rPr>
          <w:rFonts w:ascii="Arial Narrow" w:eastAsia="Arial Narrow" w:hAnsi="Arial Narrow" w:cs="Arial Narrow"/>
          <w:color w:val="000000"/>
        </w:rPr>
        <w:t xml:space="preserve">windows on the ground floor and shall encompass a smaller proportion of the </w:t>
      </w:r>
      <w:r w:rsidR="00F34AAB">
        <w:rPr>
          <w:rFonts w:ascii="Arial Narrow" w:eastAsia="Arial Narrow" w:hAnsi="Arial Narrow" w:cs="Arial Narrow"/>
          <w:color w:val="000000"/>
        </w:rPr>
        <w:t>Façade</w:t>
      </w:r>
      <w:r w:rsidRPr="008A087E">
        <w:rPr>
          <w:rFonts w:ascii="Arial Narrow" w:eastAsia="Arial Narrow" w:hAnsi="Arial Narrow" w:cs="Arial Narrow"/>
          <w:color w:val="000000"/>
        </w:rPr>
        <w:t xml:space="preserve"> surface area.</w:t>
      </w:r>
    </w:p>
    <w:p w14:paraId="7D2DE4F4" w14:textId="2F4D73AD" w:rsidR="002961E4" w:rsidRPr="008A087E" w:rsidRDefault="00B0297B" w:rsidP="00EC6B64">
      <w:pPr>
        <w:numPr>
          <w:ilvl w:val="2"/>
          <w:numId w:val="11"/>
        </w:numPr>
        <w:pBdr>
          <w:top w:val="nil"/>
          <w:left w:val="nil"/>
          <w:bottom w:val="nil"/>
          <w:right w:val="nil"/>
          <w:between w:val="nil"/>
        </w:pBdr>
        <w:spacing w:after="0" w:line="240" w:lineRule="auto"/>
        <w:ind w:left="720"/>
        <w:rPr>
          <w:rFonts w:ascii="Arial Narrow" w:eastAsia="Arial Narrow" w:hAnsi="Arial Narrow" w:cs="Arial Narrow"/>
          <w:color w:val="000000"/>
        </w:rPr>
      </w:pPr>
      <w:r w:rsidRPr="008A087E">
        <w:rPr>
          <w:rFonts w:ascii="Arial Narrow" w:eastAsia="Arial Narrow" w:hAnsi="Arial Narrow" w:cs="Arial Narrow"/>
          <w:color w:val="000000"/>
        </w:rPr>
        <w:t>Window</w:t>
      </w:r>
      <w:ins w:id="290" w:author="Kristen Gagalis" w:date="2026-02-09T16:21:00Z">
        <w:r w:rsidR="00D46F9C">
          <w:rPr>
            <w:rFonts w:ascii="Arial Narrow" w:eastAsia="Arial Narrow" w:hAnsi="Arial Narrow" w:cs="Arial Narrow"/>
            <w:color w:val="000000"/>
          </w:rPr>
          <w:t>s</w:t>
        </w:r>
      </w:ins>
      <w:r w:rsidRPr="008A087E">
        <w:rPr>
          <w:rFonts w:ascii="Arial Narrow" w:eastAsia="Arial Narrow" w:hAnsi="Arial Narrow" w:cs="Arial Narrow"/>
          <w:color w:val="000000"/>
        </w:rPr>
        <w:t xml:space="preserve"> in masonry </w:t>
      </w:r>
      <w:r w:rsidR="00F34AAB">
        <w:rPr>
          <w:rFonts w:ascii="Arial Narrow" w:eastAsia="Arial Narrow" w:hAnsi="Arial Narrow" w:cs="Arial Narrow"/>
          <w:color w:val="000000"/>
        </w:rPr>
        <w:t>Façade</w:t>
      </w:r>
      <w:r w:rsidRPr="008A087E">
        <w:rPr>
          <w:rFonts w:ascii="Arial Narrow" w:eastAsia="Arial Narrow" w:hAnsi="Arial Narrow" w:cs="Arial Narrow"/>
          <w:color w:val="000000"/>
        </w:rPr>
        <w:t xml:space="preserve">s should </w:t>
      </w:r>
      <w:r w:rsidR="001E274E">
        <w:rPr>
          <w:rFonts w:ascii="Arial Narrow" w:eastAsia="Arial Narrow" w:hAnsi="Arial Narrow" w:cs="Arial Narrow"/>
          <w:color w:val="000000"/>
        </w:rPr>
        <w:t>include</w:t>
      </w:r>
      <w:r w:rsidR="001E274E" w:rsidRPr="008A087E">
        <w:rPr>
          <w:rFonts w:ascii="Arial Narrow" w:eastAsia="Arial Narrow" w:hAnsi="Arial Narrow" w:cs="Arial Narrow"/>
          <w:color w:val="000000"/>
        </w:rPr>
        <w:t xml:space="preserve"> </w:t>
      </w:r>
      <w:r w:rsidRPr="008A087E">
        <w:rPr>
          <w:rFonts w:ascii="Arial Narrow" w:eastAsia="Arial Narrow" w:hAnsi="Arial Narrow" w:cs="Arial Narrow"/>
          <w:color w:val="000000"/>
        </w:rPr>
        <w:t xml:space="preserve">a structural lintel above to express the conveyance of </w:t>
      </w:r>
      <w:r w:rsidR="0000323F" w:rsidRPr="008A087E">
        <w:rPr>
          <w:rFonts w:ascii="Arial Narrow" w:eastAsia="Arial Narrow" w:hAnsi="Arial Narrow" w:cs="Arial Narrow"/>
          <w:color w:val="000000"/>
        </w:rPr>
        <w:t xml:space="preserve">Building </w:t>
      </w:r>
      <w:r w:rsidRPr="008A087E">
        <w:rPr>
          <w:rFonts w:ascii="Arial Narrow" w:eastAsia="Arial Narrow" w:hAnsi="Arial Narrow" w:cs="Arial Narrow"/>
          <w:color w:val="000000"/>
        </w:rPr>
        <w:t xml:space="preserve">weight. A similar method using wood trim can be used on wood-clad </w:t>
      </w:r>
      <w:r w:rsidR="001A5288">
        <w:rPr>
          <w:rFonts w:ascii="Arial Narrow" w:eastAsia="Arial Narrow" w:hAnsi="Arial Narrow" w:cs="Arial Narrow"/>
          <w:color w:val="000000"/>
        </w:rPr>
        <w:t>Façade</w:t>
      </w:r>
      <w:r w:rsidRPr="008A087E">
        <w:rPr>
          <w:rFonts w:ascii="Arial Narrow" w:eastAsia="Arial Narrow" w:hAnsi="Arial Narrow" w:cs="Arial Narrow"/>
          <w:color w:val="000000"/>
        </w:rPr>
        <w:t xml:space="preserve">s. </w:t>
      </w:r>
    </w:p>
    <w:p w14:paraId="64B5546F" w14:textId="0E0749C8" w:rsidR="002961E4" w:rsidRPr="008A087E" w:rsidRDefault="00115949" w:rsidP="00EC6B64">
      <w:pPr>
        <w:numPr>
          <w:ilvl w:val="2"/>
          <w:numId w:val="11"/>
        </w:numPr>
        <w:pBdr>
          <w:top w:val="nil"/>
          <w:left w:val="nil"/>
          <w:bottom w:val="nil"/>
          <w:right w:val="nil"/>
          <w:between w:val="nil"/>
        </w:pBdr>
        <w:spacing w:after="0" w:line="240" w:lineRule="auto"/>
        <w:ind w:left="720"/>
        <w:rPr>
          <w:rFonts w:ascii="Arial Narrow" w:eastAsia="Arial Narrow" w:hAnsi="Arial Narrow" w:cs="Arial Narrow"/>
          <w:color w:val="000000"/>
        </w:rPr>
      </w:pPr>
      <w:r>
        <w:rPr>
          <w:rFonts w:ascii="Arial Narrow" w:eastAsia="Arial Narrow" w:hAnsi="Arial Narrow" w:cs="Arial Narrow"/>
          <w:color w:val="000000"/>
        </w:rPr>
        <w:t xml:space="preserve">The top sill of </w:t>
      </w:r>
      <w:r w:rsidR="00B0297B" w:rsidRPr="008A087E">
        <w:rPr>
          <w:rFonts w:ascii="Arial Narrow" w:eastAsia="Arial Narrow" w:hAnsi="Arial Narrow" w:cs="Arial Narrow"/>
          <w:color w:val="000000"/>
        </w:rPr>
        <w:t xml:space="preserve">Storefront windows shall </w:t>
      </w:r>
      <w:r>
        <w:rPr>
          <w:rFonts w:ascii="Arial Narrow" w:eastAsia="Arial Narrow" w:hAnsi="Arial Narrow" w:cs="Arial Narrow"/>
          <w:color w:val="000000"/>
        </w:rPr>
        <w:t xml:space="preserve">be </w:t>
      </w:r>
      <w:r w:rsidR="00B0297B" w:rsidRPr="008A087E">
        <w:rPr>
          <w:rFonts w:ascii="Arial Narrow" w:eastAsia="Arial Narrow" w:hAnsi="Arial Narrow" w:cs="Arial Narrow"/>
          <w:color w:val="000000"/>
        </w:rPr>
        <w:t xml:space="preserve">at least eight feet above the adjacent sidewalk. </w:t>
      </w:r>
    </w:p>
    <w:p w14:paraId="729F9C69" w14:textId="77777777" w:rsidR="002961E4" w:rsidRPr="008A087E" w:rsidRDefault="00B0297B" w:rsidP="00EC6B64">
      <w:pPr>
        <w:numPr>
          <w:ilvl w:val="2"/>
          <w:numId w:val="11"/>
        </w:numPr>
        <w:pBdr>
          <w:top w:val="nil"/>
          <w:left w:val="nil"/>
          <w:bottom w:val="nil"/>
          <w:right w:val="nil"/>
          <w:between w:val="nil"/>
        </w:pBdr>
        <w:spacing w:after="0" w:line="240" w:lineRule="auto"/>
        <w:ind w:left="720"/>
        <w:rPr>
          <w:rFonts w:ascii="Arial Narrow" w:eastAsia="Arial Narrow" w:hAnsi="Arial Narrow" w:cs="Arial Narrow"/>
          <w:color w:val="000000"/>
        </w:rPr>
      </w:pPr>
      <w:r w:rsidRPr="008A087E">
        <w:rPr>
          <w:rFonts w:ascii="Arial Narrow" w:eastAsia="Arial Narrow" w:hAnsi="Arial Narrow" w:cs="Arial Narrow"/>
          <w:color w:val="000000"/>
        </w:rPr>
        <w:t>Permanent or retractable security gates, grilles or bars are prohibited.</w:t>
      </w:r>
    </w:p>
    <w:p w14:paraId="70405769" w14:textId="77777777" w:rsidR="002961E4" w:rsidRPr="008A087E" w:rsidRDefault="002961E4" w:rsidP="00A00913">
      <w:pPr>
        <w:spacing w:after="0" w:line="240" w:lineRule="auto"/>
        <w:ind w:left="720"/>
        <w:rPr>
          <w:rFonts w:ascii="Arial Narrow" w:eastAsia="Arial Narrow" w:hAnsi="Arial Narrow" w:cs="Arial Narrow"/>
        </w:rPr>
      </w:pPr>
    </w:p>
    <w:p w14:paraId="6F664D4E" w14:textId="77777777" w:rsidR="002961E4" w:rsidRPr="008A087E" w:rsidRDefault="00B0297B">
      <w:pPr>
        <w:numPr>
          <w:ilvl w:val="0"/>
          <w:numId w:val="1"/>
        </w:numPr>
        <w:spacing w:after="0" w:line="240" w:lineRule="auto"/>
        <w:ind w:left="360" w:hanging="360"/>
        <w:rPr>
          <w:rFonts w:ascii="Arial Narrow" w:eastAsia="Arial Narrow" w:hAnsi="Arial Narrow" w:cs="Arial Narrow"/>
          <w:b/>
        </w:rPr>
      </w:pPr>
      <w:r w:rsidRPr="008A087E">
        <w:rPr>
          <w:rFonts w:ascii="Arial Narrow" w:eastAsia="Arial Narrow" w:hAnsi="Arial Narrow" w:cs="Arial Narrow"/>
          <w:b/>
        </w:rPr>
        <w:t>MATERIAL CHANGES</w:t>
      </w:r>
      <w:r w:rsidRPr="008A087E">
        <w:rPr>
          <w:rFonts w:ascii="Arial Narrow" w:eastAsia="Arial Narrow" w:hAnsi="Arial Narrow" w:cs="Arial Narrow"/>
          <w:b/>
        </w:rPr>
        <w:br/>
      </w:r>
    </w:p>
    <w:p w14:paraId="0B3A495A" w14:textId="7444D6A2" w:rsidR="002961E4" w:rsidRPr="00475CF6" w:rsidRDefault="00B0297B" w:rsidP="00EC6B64">
      <w:pPr>
        <w:numPr>
          <w:ilvl w:val="0"/>
          <w:numId w:val="49"/>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Buildings shall present a coherent and restrained material palette. Material and color changes shall serve a clear architectural purpose, such as highlighting an entry, anchoring a </w:t>
      </w:r>
      <w:r w:rsidR="00F51745">
        <w:rPr>
          <w:rFonts w:ascii="Arial Narrow" w:eastAsia="Arial Narrow" w:hAnsi="Arial Narrow" w:cs="Arial Narrow"/>
          <w:color w:val="000000"/>
        </w:rPr>
        <w:t>B</w:t>
      </w:r>
      <w:r w:rsidRPr="00475CF6">
        <w:rPr>
          <w:rFonts w:ascii="Arial Narrow" w:eastAsia="Arial Narrow" w:hAnsi="Arial Narrow" w:cs="Arial Narrow"/>
          <w:color w:val="000000"/>
        </w:rPr>
        <w:t>ase, or reinforcing structural rhythm—not simply to add visual variety.</w:t>
      </w:r>
    </w:p>
    <w:p w14:paraId="561CC6EE" w14:textId="7FB4B6CD" w:rsidR="002961E4" w:rsidRPr="00475CF6" w:rsidRDefault="005D5503" w:rsidP="00EC6B64">
      <w:pPr>
        <w:numPr>
          <w:ilvl w:val="0"/>
          <w:numId w:val="49"/>
        </w:numPr>
        <w:pBdr>
          <w:top w:val="nil"/>
          <w:left w:val="nil"/>
          <w:bottom w:val="nil"/>
          <w:right w:val="nil"/>
          <w:between w:val="nil"/>
        </w:pBdr>
        <w:spacing w:after="0" w:line="240" w:lineRule="auto"/>
        <w:rPr>
          <w:rFonts w:ascii="Arial Narrow" w:eastAsia="Arial Narrow" w:hAnsi="Arial Narrow" w:cs="Arial Narrow"/>
          <w:color w:val="000000"/>
        </w:rPr>
      </w:pPr>
      <w:r>
        <w:rPr>
          <w:rFonts w:ascii="Arial Narrow" w:eastAsia="Arial Narrow" w:hAnsi="Arial Narrow" w:cs="Arial Narrow"/>
          <w:color w:val="000000"/>
        </w:rPr>
        <w:lastRenderedPageBreak/>
        <w:t>E</w:t>
      </w:r>
      <w:r w:rsidRPr="00475CF6">
        <w:rPr>
          <w:rFonts w:ascii="Arial Narrow" w:eastAsia="Arial Narrow" w:hAnsi="Arial Narrow" w:cs="Arial Narrow"/>
          <w:color w:val="000000"/>
        </w:rPr>
        <w:t>xcluding trim or accent materials</w:t>
      </w:r>
      <w:r>
        <w:rPr>
          <w:rFonts w:ascii="Arial Narrow" w:eastAsia="Arial Narrow" w:hAnsi="Arial Narrow" w:cs="Arial Narrow"/>
          <w:color w:val="000000"/>
        </w:rPr>
        <w:t>, n</w:t>
      </w:r>
      <w:r w:rsidR="00B0297B" w:rsidRPr="00475CF6">
        <w:rPr>
          <w:rFonts w:ascii="Arial Narrow" w:eastAsia="Arial Narrow" w:hAnsi="Arial Narrow" w:cs="Arial Narrow"/>
          <w:color w:val="000000"/>
        </w:rPr>
        <w:t>o more than three material</w:t>
      </w:r>
      <w:r w:rsidR="00CA37D9">
        <w:rPr>
          <w:rFonts w:ascii="Arial Narrow" w:eastAsia="Arial Narrow" w:hAnsi="Arial Narrow" w:cs="Arial Narrow"/>
          <w:color w:val="000000"/>
        </w:rPr>
        <w:t xml:space="preserve"> types</w:t>
      </w:r>
      <w:r w:rsidR="00B0297B" w:rsidRPr="00475CF6">
        <w:rPr>
          <w:rFonts w:ascii="Arial Narrow" w:eastAsia="Arial Narrow" w:hAnsi="Arial Narrow" w:cs="Arial Narrow"/>
          <w:color w:val="000000"/>
        </w:rPr>
        <w:t xml:space="preserve"> </w:t>
      </w:r>
      <w:r w:rsidR="0090700A" w:rsidRPr="00475CF6">
        <w:rPr>
          <w:rFonts w:ascii="Arial Narrow" w:eastAsia="Arial Narrow" w:hAnsi="Arial Narrow" w:cs="Arial Narrow"/>
          <w:color w:val="000000"/>
        </w:rPr>
        <w:t xml:space="preserve">shall </w:t>
      </w:r>
      <w:r w:rsidR="00B0297B" w:rsidRPr="00475CF6">
        <w:rPr>
          <w:rFonts w:ascii="Arial Narrow" w:eastAsia="Arial Narrow" w:hAnsi="Arial Narrow" w:cs="Arial Narrow"/>
          <w:color w:val="000000"/>
        </w:rPr>
        <w:t xml:space="preserve">be visible on any single </w:t>
      </w:r>
      <w:r w:rsidR="0000323F">
        <w:rPr>
          <w:rFonts w:ascii="Arial Narrow" w:eastAsia="Arial Narrow" w:hAnsi="Arial Narrow" w:cs="Arial Narrow"/>
          <w:color w:val="000000"/>
        </w:rPr>
        <w:t xml:space="preserve">Building </w:t>
      </w:r>
      <w:r>
        <w:rPr>
          <w:rFonts w:ascii="Arial Narrow" w:eastAsia="Arial Narrow" w:hAnsi="Arial Narrow" w:cs="Arial Narrow"/>
          <w:color w:val="000000"/>
        </w:rPr>
        <w:t>F</w:t>
      </w:r>
      <w:r w:rsidR="00B0297B" w:rsidRPr="00475CF6">
        <w:rPr>
          <w:rFonts w:ascii="Arial Narrow" w:eastAsia="Arial Narrow" w:hAnsi="Arial Narrow" w:cs="Arial Narrow"/>
          <w:color w:val="000000"/>
        </w:rPr>
        <w:t xml:space="preserve">açade. </w:t>
      </w:r>
    </w:p>
    <w:p w14:paraId="29086C02" w14:textId="341D2317" w:rsidR="002961E4" w:rsidRPr="00475CF6" w:rsidRDefault="00B0297B" w:rsidP="00EC6B64">
      <w:pPr>
        <w:numPr>
          <w:ilvl w:val="0"/>
          <w:numId w:val="49"/>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Material changes shall wrap around corners, where visible from public </w:t>
      </w:r>
      <w:r w:rsidR="005A6E44" w:rsidRPr="00475CF6">
        <w:rPr>
          <w:rFonts w:ascii="Arial Narrow" w:eastAsia="Arial Narrow" w:hAnsi="Arial Narrow" w:cs="Arial Narrow"/>
          <w:color w:val="000000"/>
        </w:rPr>
        <w:t>Street</w:t>
      </w:r>
      <w:r w:rsidRPr="00475CF6">
        <w:rPr>
          <w:rFonts w:ascii="Arial Narrow" w:eastAsia="Arial Narrow" w:hAnsi="Arial Narrow" w:cs="Arial Narrow"/>
          <w:color w:val="000000"/>
        </w:rPr>
        <w:t xml:space="preserve">s or pedestrian paths, to avoid a false-front appearance. </w:t>
      </w:r>
    </w:p>
    <w:p w14:paraId="43245082" w14:textId="46CAB280" w:rsidR="002961E4" w:rsidRPr="00475CF6" w:rsidRDefault="00B0297B" w:rsidP="00EC6B64">
      <w:pPr>
        <w:numPr>
          <w:ilvl w:val="0"/>
          <w:numId w:val="49"/>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Changes from one material or color to another along the horizontal direction shall occur at </w:t>
      </w:r>
      <w:r w:rsidR="00D2023C" w:rsidRPr="00475CF6">
        <w:rPr>
          <w:rFonts w:ascii="Arial Narrow" w:eastAsia="Arial Narrow" w:hAnsi="Arial Narrow" w:cs="Arial Narrow"/>
          <w:color w:val="000000"/>
        </w:rPr>
        <w:t>Inside Corner Transition</w:t>
      </w:r>
      <w:r w:rsidRPr="00475CF6">
        <w:rPr>
          <w:rFonts w:ascii="Arial Narrow" w:eastAsia="Arial Narrow" w:hAnsi="Arial Narrow" w:cs="Arial Narrow"/>
          <w:color w:val="000000"/>
        </w:rPr>
        <w:t xml:space="preserve">s. </w:t>
      </w:r>
    </w:p>
    <w:p w14:paraId="63316583" w14:textId="692EA4DA" w:rsidR="002961E4" w:rsidRPr="00475CF6" w:rsidRDefault="00B0297B" w:rsidP="00EC6B64">
      <w:pPr>
        <w:numPr>
          <w:ilvl w:val="0"/>
          <w:numId w:val="49"/>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Changes in material or color along the vertical direction shall occur at a hard-edge </w:t>
      </w:r>
      <w:r w:rsidR="0013295E" w:rsidRPr="00475CF6">
        <w:rPr>
          <w:rFonts w:ascii="Arial Narrow" w:eastAsia="Arial Narrow" w:hAnsi="Arial Narrow" w:cs="Arial Narrow"/>
          <w:color w:val="000000"/>
        </w:rPr>
        <w:t>Bump-Out Transition</w:t>
      </w:r>
      <w:r w:rsidRPr="00475CF6">
        <w:rPr>
          <w:rFonts w:ascii="Arial Narrow" w:eastAsia="Arial Narrow" w:hAnsi="Arial Narrow" w:cs="Arial Narrow"/>
          <w:color w:val="000000"/>
        </w:rPr>
        <w:t xml:space="preserve">. </w:t>
      </w:r>
    </w:p>
    <w:p w14:paraId="79104E12" w14:textId="46BAF506" w:rsidR="002961E4" w:rsidRPr="00475CF6" w:rsidRDefault="0082512E" w:rsidP="00EC6B64">
      <w:pPr>
        <w:numPr>
          <w:ilvl w:val="0"/>
          <w:numId w:val="49"/>
        </w:numPr>
        <w:pBdr>
          <w:top w:val="nil"/>
          <w:left w:val="nil"/>
          <w:bottom w:val="nil"/>
          <w:right w:val="nil"/>
          <w:between w:val="nil"/>
        </w:pBdr>
        <w:spacing w:after="0" w:line="240" w:lineRule="auto"/>
        <w:rPr>
          <w:rFonts w:ascii="Arial Narrow" w:eastAsia="Arial Narrow" w:hAnsi="Arial Narrow" w:cs="Arial Narrow"/>
          <w:color w:val="000000"/>
        </w:rPr>
      </w:pPr>
      <w:r>
        <w:rPr>
          <w:rFonts w:ascii="Arial Narrow" w:eastAsia="Arial Narrow" w:hAnsi="Arial Narrow" w:cs="Arial Narrow"/>
          <w:color w:val="000000"/>
        </w:rPr>
        <w:t>H</w:t>
      </w:r>
      <w:r w:rsidRPr="00475CF6">
        <w:rPr>
          <w:rFonts w:ascii="Arial Narrow" w:eastAsia="Arial Narrow" w:hAnsi="Arial Narrow" w:cs="Arial Narrow"/>
          <w:color w:val="000000"/>
        </w:rPr>
        <w:t>igh</w:t>
      </w:r>
      <w:r w:rsidR="00B7082C">
        <w:rPr>
          <w:rFonts w:ascii="Arial Narrow" w:eastAsia="Arial Narrow" w:hAnsi="Arial Narrow" w:cs="Arial Narrow"/>
          <w:color w:val="000000"/>
        </w:rPr>
        <w:t>-</w:t>
      </w:r>
      <w:r w:rsidR="00B0297B" w:rsidRPr="00475CF6">
        <w:rPr>
          <w:rFonts w:ascii="Arial Narrow" w:eastAsia="Arial Narrow" w:hAnsi="Arial Narrow" w:cs="Arial Narrow"/>
          <w:color w:val="000000"/>
        </w:rPr>
        <w:t>quality materials</w:t>
      </w:r>
      <w:r w:rsidR="00B7082C">
        <w:rPr>
          <w:rFonts w:ascii="Arial Narrow" w:eastAsia="Arial Narrow" w:hAnsi="Arial Narrow" w:cs="Arial Narrow"/>
          <w:color w:val="000000"/>
        </w:rPr>
        <w:t xml:space="preserve"> such as</w:t>
      </w:r>
      <w:r w:rsidR="00B0297B" w:rsidRPr="00475CF6">
        <w:rPr>
          <w:rFonts w:ascii="Arial Narrow" w:eastAsia="Arial Narrow" w:hAnsi="Arial Narrow" w:cs="Arial Narrow"/>
          <w:color w:val="000000"/>
        </w:rPr>
        <w:t xml:space="preserve">, but not limited to, brick, </w:t>
      </w:r>
      <w:r w:rsidR="0022611D">
        <w:rPr>
          <w:rFonts w:ascii="Arial Narrow" w:eastAsia="Arial Narrow" w:hAnsi="Arial Narrow" w:cs="Arial Narrow"/>
          <w:color w:val="000000"/>
        </w:rPr>
        <w:t>natural</w:t>
      </w:r>
      <w:r w:rsidR="00B0297B" w:rsidRPr="00475CF6">
        <w:rPr>
          <w:rFonts w:ascii="Arial Narrow" w:eastAsia="Arial Narrow" w:hAnsi="Arial Narrow" w:cs="Arial Narrow"/>
          <w:color w:val="000000"/>
        </w:rPr>
        <w:t xml:space="preserve"> stone, glass, or masonry</w:t>
      </w:r>
      <w:r>
        <w:rPr>
          <w:rFonts w:ascii="Arial Narrow" w:eastAsia="Arial Narrow" w:hAnsi="Arial Narrow" w:cs="Arial Narrow"/>
          <w:color w:val="000000"/>
        </w:rPr>
        <w:t>, shall predominate</w:t>
      </w:r>
      <w:r w:rsidR="00B0297B" w:rsidRPr="00475CF6">
        <w:rPr>
          <w:rFonts w:ascii="Arial Narrow" w:eastAsia="Arial Narrow" w:hAnsi="Arial Narrow" w:cs="Arial Narrow"/>
          <w:color w:val="000000"/>
        </w:rPr>
        <w:t>.</w:t>
      </w:r>
      <w:r w:rsidR="002D3F85">
        <w:rPr>
          <w:rFonts w:ascii="Arial Narrow" w:eastAsia="Arial Narrow" w:hAnsi="Arial Narrow" w:cs="Arial Narrow"/>
          <w:color w:val="000000"/>
        </w:rPr>
        <w:t xml:space="preserve">  </w:t>
      </w:r>
      <w:r w:rsidR="00382EB7">
        <w:rPr>
          <w:rFonts w:ascii="Arial Narrow" w:eastAsia="Arial Narrow" w:hAnsi="Arial Narrow" w:cs="Arial Narrow"/>
          <w:color w:val="000000"/>
        </w:rPr>
        <w:t xml:space="preserve">Note that high quality </w:t>
      </w:r>
      <w:r w:rsidR="00382EB7" w:rsidRPr="00382EB7">
        <w:rPr>
          <w:rFonts w:ascii="Arial Narrow" w:eastAsia="Arial Narrow" w:hAnsi="Arial Narrow" w:cs="Arial Narrow"/>
          <w:color w:val="000000"/>
        </w:rPr>
        <w:t>cast stone, or architectural precast concrete with integral color and fine aggregate finish</w:t>
      </w:r>
      <w:r w:rsidR="00382EB7">
        <w:rPr>
          <w:rFonts w:ascii="Arial Narrow" w:eastAsia="Arial Narrow" w:hAnsi="Arial Narrow" w:cs="Arial Narrow"/>
          <w:color w:val="000000"/>
        </w:rPr>
        <w:t xml:space="preserve"> may be permitted</w:t>
      </w:r>
      <w:r w:rsidR="00382EB7" w:rsidRPr="00382EB7">
        <w:rPr>
          <w:rFonts w:ascii="Arial Narrow" w:eastAsia="Arial Narrow" w:hAnsi="Arial Narrow" w:cs="Arial Narrow"/>
          <w:color w:val="000000"/>
        </w:rPr>
        <w:t>.</w:t>
      </w:r>
      <w:r w:rsidR="00382EB7" w:rsidRPr="00475CF6">
        <w:rPr>
          <w:rFonts w:ascii="Arial Narrow" w:eastAsia="Arial Narrow" w:hAnsi="Arial Narrow" w:cs="Arial Narrow"/>
          <w:color w:val="000000"/>
        </w:rPr>
        <w:t xml:space="preserve"> Exterior</w:t>
      </w:r>
      <w:r w:rsidR="00B0297B" w:rsidRPr="00475CF6">
        <w:rPr>
          <w:rFonts w:ascii="Arial Narrow" w:eastAsia="Arial Narrow" w:hAnsi="Arial Narrow" w:cs="Arial Narrow"/>
          <w:color w:val="000000"/>
        </w:rPr>
        <w:t xml:space="preserve"> </w:t>
      </w:r>
      <w:r w:rsidR="0000323F">
        <w:rPr>
          <w:rFonts w:ascii="Arial Narrow" w:eastAsia="Arial Narrow" w:hAnsi="Arial Narrow" w:cs="Arial Narrow"/>
          <w:color w:val="000000"/>
        </w:rPr>
        <w:t xml:space="preserve">Building </w:t>
      </w:r>
      <w:r w:rsidR="00B0297B" w:rsidRPr="00475CF6">
        <w:rPr>
          <w:rFonts w:ascii="Arial Narrow" w:eastAsia="Arial Narrow" w:hAnsi="Arial Narrow" w:cs="Arial Narrow"/>
          <w:color w:val="000000"/>
        </w:rPr>
        <w:t xml:space="preserve">materials shall not include smooth-faced concrete </w:t>
      </w:r>
      <w:r w:rsidR="00382EB7">
        <w:rPr>
          <w:rFonts w:ascii="Arial Narrow" w:eastAsia="Arial Narrow" w:hAnsi="Arial Narrow" w:cs="Arial Narrow"/>
          <w:color w:val="000000"/>
        </w:rPr>
        <w:t>masonry units (CMUs)</w:t>
      </w:r>
      <w:r w:rsidR="00B0297B" w:rsidRPr="00475CF6">
        <w:rPr>
          <w:rFonts w:ascii="Arial Narrow" w:eastAsia="Arial Narrow" w:hAnsi="Arial Narrow" w:cs="Arial Narrow"/>
          <w:color w:val="000000"/>
        </w:rPr>
        <w:t xml:space="preserve">, </w:t>
      </w:r>
      <w:r w:rsidR="00382EB7">
        <w:rPr>
          <w:rFonts w:ascii="Arial Narrow" w:eastAsia="Arial Narrow" w:hAnsi="Arial Narrow" w:cs="Arial Narrow"/>
          <w:color w:val="000000"/>
        </w:rPr>
        <w:t xml:space="preserve">rough troweled stucco, vinyl siding, synthetic stone veneer, </w:t>
      </w:r>
      <w:r w:rsidR="00B0297B" w:rsidRPr="00475CF6">
        <w:rPr>
          <w:rFonts w:ascii="Arial Narrow" w:eastAsia="Arial Narrow" w:hAnsi="Arial Narrow" w:cs="Arial Narrow"/>
          <w:color w:val="000000"/>
        </w:rPr>
        <w:t>tilt-up concrete panels or prefabricated steel panels, unless the visible finish is brick</w:t>
      </w:r>
      <w:ins w:id="291" w:author="Ryan, Christopher" w:date="2026-02-13T09:05:00Z">
        <w:r w:rsidR="00914068">
          <w:rPr>
            <w:rFonts w:ascii="Arial Narrow" w:eastAsia="Arial Narrow" w:hAnsi="Arial Narrow" w:cs="Arial Narrow"/>
            <w:color w:val="000000"/>
          </w:rPr>
          <w:t xml:space="preserve"> </w:t>
        </w:r>
      </w:ins>
      <w:r w:rsidR="00B0297B" w:rsidRPr="00475CF6">
        <w:rPr>
          <w:rFonts w:ascii="Arial Narrow" w:eastAsia="Arial Narrow" w:hAnsi="Arial Narrow" w:cs="Arial Narrow"/>
          <w:color w:val="000000"/>
        </w:rPr>
        <w:t xml:space="preserve">or stone. </w:t>
      </w:r>
    </w:p>
    <w:p w14:paraId="4B99536C" w14:textId="1903B818" w:rsidR="00FE63CC" w:rsidRPr="007627F4" w:rsidRDefault="00847C37" w:rsidP="00EC6B64">
      <w:pPr>
        <w:numPr>
          <w:ilvl w:val="0"/>
          <w:numId w:val="49"/>
        </w:numPr>
        <w:pBdr>
          <w:top w:val="nil"/>
          <w:left w:val="nil"/>
          <w:bottom w:val="nil"/>
          <w:right w:val="nil"/>
          <w:between w:val="nil"/>
        </w:pBdr>
        <w:spacing w:after="0" w:line="240" w:lineRule="auto"/>
        <w:rPr>
          <w:rFonts w:ascii="Arial Narrow" w:eastAsia="Arial Narrow" w:hAnsi="Arial Narrow" w:cs="Arial Narrow"/>
          <w:color w:val="000000"/>
        </w:rPr>
      </w:pPr>
      <w:r w:rsidRPr="007627F4">
        <w:rPr>
          <w:rFonts w:ascii="Arial Narrow" w:eastAsia="Arial Narrow" w:hAnsi="Arial Narrow" w:cs="Arial Narrow"/>
          <w:color w:val="000000"/>
        </w:rPr>
        <w:t xml:space="preserve">The overall color palette shall be composed of muted or earth-tone shades consistent with the traditional character of the </w:t>
      </w:r>
      <w:r w:rsidR="00192AC5">
        <w:rPr>
          <w:rFonts w:ascii="Arial Narrow" w:eastAsia="Arial Narrow" w:hAnsi="Arial Narrow" w:cs="Arial Narrow"/>
          <w:color w:val="000000"/>
        </w:rPr>
        <w:t>subdistrict</w:t>
      </w:r>
      <w:r w:rsidRPr="007627F4">
        <w:rPr>
          <w:rFonts w:ascii="Arial Narrow" w:eastAsia="Arial Narrow" w:hAnsi="Arial Narrow" w:cs="Arial Narrow"/>
          <w:color w:val="000000"/>
        </w:rPr>
        <w:t>.</w:t>
      </w:r>
      <w:r>
        <w:rPr>
          <w:rFonts w:ascii="Arial Narrow" w:eastAsia="Arial Narrow" w:hAnsi="Arial Narrow" w:cs="Arial Narrow"/>
          <w:color w:val="000000"/>
        </w:rPr>
        <w:t xml:space="preserve">  </w:t>
      </w:r>
      <w:r w:rsidR="00FE63CC" w:rsidRPr="007627F4">
        <w:rPr>
          <w:rFonts w:ascii="Arial Narrow" w:eastAsia="Arial Narrow" w:hAnsi="Arial Narrow" w:cs="Arial Narrow"/>
          <w:color w:val="000000"/>
        </w:rPr>
        <w:t xml:space="preserve">Exterior colors shall employ matte or low-reflectivity finishes. Highly reflective, fluorescent, or day-glow colors are prohibited. </w:t>
      </w:r>
    </w:p>
    <w:p w14:paraId="65B994A9" w14:textId="3EBA234C" w:rsidR="002961E4" w:rsidRPr="00A35E1A" w:rsidRDefault="0000323F" w:rsidP="00EC6B64">
      <w:pPr>
        <w:numPr>
          <w:ilvl w:val="0"/>
          <w:numId w:val="49"/>
        </w:numPr>
        <w:pBdr>
          <w:top w:val="nil"/>
          <w:left w:val="nil"/>
          <w:bottom w:val="nil"/>
          <w:right w:val="nil"/>
          <w:between w:val="nil"/>
        </w:pBdr>
        <w:spacing w:after="0" w:line="240" w:lineRule="auto"/>
        <w:rPr>
          <w:rFonts w:ascii="Arial Narrow" w:eastAsia="Arial Narrow" w:hAnsi="Arial Narrow" w:cs="Arial Narrow"/>
          <w:color w:val="000000"/>
        </w:rPr>
      </w:pPr>
      <w:r>
        <w:rPr>
          <w:rFonts w:ascii="Arial Narrow" w:eastAsia="Arial Narrow" w:hAnsi="Arial Narrow" w:cs="Arial Narrow"/>
          <w:color w:val="000000"/>
        </w:rPr>
        <w:t xml:space="preserve">Building </w:t>
      </w:r>
      <w:r w:rsidR="00B0297B" w:rsidRPr="00475CF6">
        <w:rPr>
          <w:rFonts w:ascii="Arial Narrow" w:eastAsia="Arial Narrow" w:hAnsi="Arial Narrow" w:cs="Arial Narrow"/>
          <w:color w:val="000000"/>
        </w:rPr>
        <w:t xml:space="preserve">trim and accent areas may feature any </w:t>
      </w:r>
      <w:r w:rsidR="00A35E1A">
        <w:rPr>
          <w:rFonts w:ascii="Arial Narrow" w:eastAsia="Arial Narrow" w:hAnsi="Arial Narrow" w:cs="Arial Narrow"/>
          <w:color w:val="000000"/>
        </w:rPr>
        <w:t xml:space="preserve">one </w:t>
      </w:r>
      <w:r w:rsidR="00B0297B" w:rsidRPr="00475CF6">
        <w:rPr>
          <w:rFonts w:ascii="Arial Narrow" w:eastAsia="Arial Narrow" w:hAnsi="Arial Narrow" w:cs="Arial Narrow"/>
          <w:color w:val="000000"/>
        </w:rPr>
        <w:t xml:space="preserve">color not specifically excluded in this </w:t>
      </w:r>
      <w:r w:rsidR="006F4B0C">
        <w:rPr>
          <w:rFonts w:ascii="Arial Narrow" w:eastAsia="Arial Narrow" w:hAnsi="Arial Narrow" w:cs="Arial Narrow"/>
          <w:color w:val="000000"/>
        </w:rPr>
        <w:t>sub</w:t>
      </w:r>
      <w:r w:rsidR="00B0297B" w:rsidRPr="00475CF6">
        <w:rPr>
          <w:rFonts w:ascii="Arial Narrow" w:eastAsia="Arial Narrow" w:hAnsi="Arial Narrow" w:cs="Arial Narrow"/>
          <w:color w:val="000000"/>
        </w:rPr>
        <w:t>section provided said color is limited to 10</w:t>
      </w:r>
      <w:r w:rsidR="00C66C5A">
        <w:rPr>
          <w:rFonts w:ascii="Arial Narrow" w:eastAsia="Arial Narrow" w:hAnsi="Arial Narrow" w:cs="Arial Narrow"/>
          <w:color w:val="000000"/>
        </w:rPr>
        <w:t>%</w:t>
      </w:r>
      <w:r w:rsidR="00B0297B" w:rsidRPr="00475CF6">
        <w:rPr>
          <w:rFonts w:ascii="Arial Narrow" w:eastAsia="Arial Narrow" w:hAnsi="Arial Narrow" w:cs="Arial Narrow"/>
          <w:color w:val="000000"/>
        </w:rPr>
        <w:t xml:space="preserve"> of the affected </w:t>
      </w:r>
      <w:r w:rsidR="0013295E" w:rsidRPr="00475CF6">
        <w:rPr>
          <w:rFonts w:ascii="Arial Narrow" w:eastAsia="Arial Narrow" w:hAnsi="Arial Narrow" w:cs="Arial Narrow"/>
          <w:color w:val="000000"/>
        </w:rPr>
        <w:t>Facade</w:t>
      </w:r>
      <w:r w:rsidR="00B0297B" w:rsidRPr="00475CF6">
        <w:rPr>
          <w:rFonts w:ascii="Arial Narrow" w:eastAsia="Arial Narrow" w:hAnsi="Arial Narrow" w:cs="Arial Narrow"/>
          <w:color w:val="000000"/>
        </w:rPr>
        <w:t xml:space="preserve"> segment, with a maximum trim height of 24 inches total for its shortest distance. Neon tubing shall not be an acceptable feature for </w:t>
      </w:r>
      <w:r>
        <w:rPr>
          <w:rFonts w:ascii="Arial Narrow" w:eastAsia="Arial Narrow" w:hAnsi="Arial Narrow" w:cs="Arial Narrow"/>
          <w:color w:val="000000"/>
        </w:rPr>
        <w:t xml:space="preserve">Building </w:t>
      </w:r>
      <w:r w:rsidR="00B0297B" w:rsidRPr="00475CF6">
        <w:rPr>
          <w:rFonts w:ascii="Arial Narrow" w:eastAsia="Arial Narrow" w:hAnsi="Arial Narrow" w:cs="Arial Narrow"/>
          <w:color w:val="000000"/>
        </w:rPr>
        <w:t>trim or accent areas.</w:t>
      </w:r>
    </w:p>
    <w:p w14:paraId="731AC438" w14:textId="77777777" w:rsidR="002961E4" w:rsidRPr="00475CF6" w:rsidRDefault="002961E4">
      <w:pPr>
        <w:spacing w:after="0" w:line="240" w:lineRule="auto"/>
        <w:rPr>
          <w:rFonts w:ascii="Arial Narrow" w:eastAsia="Arial Narrow" w:hAnsi="Arial Narrow" w:cs="Arial Narrow"/>
        </w:rPr>
      </w:pPr>
    </w:p>
    <w:p w14:paraId="64E689DC" w14:textId="5D24FBB2" w:rsidR="002961E4" w:rsidRPr="00475CF6" w:rsidRDefault="00D2023C">
      <w:pPr>
        <w:numPr>
          <w:ilvl w:val="0"/>
          <w:numId w:val="1"/>
        </w:numPr>
        <w:pBdr>
          <w:top w:val="nil"/>
          <w:left w:val="nil"/>
          <w:bottom w:val="nil"/>
          <w:right w:val="nil"/>
          <w:between w:val="nil"/>
        </w:pBdr>
        <w:spacing w:after="0" w:line="240" w:lineRule="auto"/>
        <w:ind w:left="360" w:hanging="360"/>
        <w:rPr>
          <w:rFonts w:ascii="Arial Narrow" w:eastAsia="Arial Narrow" w:hAnsi="Arial Narrow" w:cs="Arial Narrow"/>
          <w:b/>
          <w:color w:val="000000"/>
        </w:rPr>
      </w:pPr>
      <w:r w:rsidRPr="00475CF6">
        <w:rPr>
          <w:rFonts w:ascii="Arial Narrow" w:eastAsia="Arial Narrow" w:hAnsi="Arial Narrow" w:cs="Arial Narrow"/>
          <w:b/>
          <w:color w:val="000000"/>
        </w:rPr>
        <w:t>FRONTAGE</w:t>
      </w:r>
      <w:r w:rsidR="00B0297B" w:rsidRPr="00475CF6">
        <w:rPr>
          <w:rFonts w:ascii="Arial Narrow" w:eastAsia="Arial Narrow" w:hAnsi="Arial Narrow" w:cs="Arial Narrow"/>
          <w:b/>
          <w:color w:val="000000"/>
        </w:rPr>
        <w:t xml:space="preserve"> TYPES </w:t>
      </w:r>
    </w:p>
    <w:p w14:paraId="7B439DF3" w14:textId="77777777" w:rsidR="002961E4" w:rsidRPr="00AF6F0C" w:rsidRDefault="002961E4">
      <w:pPr>
        <w:spacing w:after="0" w:line="240" w:lineRule="auto"/>
        <w:rPr>
          <w:rFonts w:ascii="Arial Narrow" w:eastAsia="Arial Narrow" w:hAnsi="Arial Narrow" w:cs="Arial Narrow"/>
        </w:rPr>
      </w:pPr>
    </w:p>
    <w:p w14:paraId="6C0F7C18" w14:textId="77777777" w:rsidR="002961E4" w:rsidRPr="00AF6F0C" w:rsidRDefault="00B0297B" w:rsidP="00EC6B64">
      <w:pPr>
        <w:numPr>
          <w:ilvl w:val="0"/>
          <w:numId w:val="13"/>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AF6F0C">
        <w:rPr>
          <w:rFonts w:ascii="Arial Narrow" w:eastAsia="Arial Narrow" w:hAnsi="Arial Narrow" w:cs="Arial Narrow"/>
          <w:color w:val="000000"/>
        </w:rPr>
        <w:t xml:space="preserve">Purpose. </w:t>
      </w:r>
    </w:p>
    <w:p w14:paraId="291898A2" w14:textId="77777777" w:rsidR="002961E4" w:rsidRPr="00AF6F0C" w:rsidRDefault="002961E4">
      <w:pPr>
        <w:spacing w:after="0" w:line="240" w:lineRule="auto"/>
        <w:rPr>
          <w:rFonts w:ascii="Arial Narrow" w:eastAsia="Arial Narrow" w:hAnsi="Arial Narrow" w:cs="Arial Narrow"/>
        </w:rPr>
      </w:pPr>
    </w:p>
    <w:p w14:paraId="2B4A12ED" w14:textId="05E8E564" w:rsidR="002961E4" w:rsidRDefault="00AD1B77" w:rsidP="00AD1B77">
      <w:pPr>
        <w:spacing w:after="0" w:line="240" w:lineRule="auto"/>
        <w:ind w:left="1080"/>
        <w:rPr>
          <w:rFonts w:ascii="Arial Narrow" w:eastAsia="Arial Narrow" w:hAnsi="Arial Narrow" w:cs="Arial Narrow"/>
        </w:rPr>
      </w:pPr>
      <w:r w:rsidRPr="00AD1B77">
        <w:rPr>
          <w:rFonts w:ascii="Arial Narrow" w:eastAsia="Arial Narrow" w:hAnsi="Arial Narrow" w:cs="Arial Narrow"/>
        </w:rPr>
        <w:t xml:space="preserve">The purpose of this </w:t>
      </w:r>
      <w:r w:rsidR="006F4B0C">
        <w:rPr>
          <w:rFonts w:ascii="Arial Narrow" w:eastAsia="Arial Narrow" w:hAnsi="Arial Narrow" w:cs="Arial Narrow"/>
        </w:rPr>
        <w:t>subs</w:t>
      </w:r>
      <w:r w:rsidRPr="00AD1B77">
        <w:rPr>
          <w:rFonts w:ascii="Arial Narrow" w:eastAsia="Arial Narrow" w:hAnsi="Arial Narrow" w:cs="Arial Narrow"/>
        </w:rPr>
        <w:t xml:space="preserve">ection is to establish standards for the configuration and design of </w:t>
      </w:r>
      <w:r w:rsidR="00825DD5">
        <w:rPr>
          <w:rFonts w:ascii="Arial Narrow" w:eastAsia="Arial Narrow" w:hAnsi="Arial Narrow" w:cs="Arial Narrow"/>
        </w:rPr>
        <w:t>B</w:t>
      </w:r>
      <w:r w:rsidRPr="00AD1B77">
        <w:rPr>
          <w:rFonts w:ascii="Arial Narrow" w:eastAsia="Arial Narrow" w:hAnsi="Arial Narrow" w:cs="Arial Narrow"/>
        </w:rPr>
        <w:t xml:space="preserve">uilding </w:t>
      </w:r>
      <w:r w:rsidR="00A31077" w:rsidRPr="00AD1B77">
        <w:rPr>
          <w:rFonts w:ascii="Arial Narrow" w:eastAsia="Arial Narrow" w:hAnsi="Arial Narrow" w:cs="Arial Narrow"/>
        </w:rPr>
        <w:t>Frontage</w:t>
      </w:r>
      <w:r w:rsidRPr="00AD1B77">
        <w:rPr>
          <w:rFonts w:ascii="Arial Narrow" w:eastAsia="Arial Narrow" w:hAnsi="Arial Narrow" w:cs="Arial Narrow"/>
        </w:rPr>
        <w:t xml:space="preserve">s in order to ensure that new development contributes to a coherent and visually appealing public realm; supports a safe and active pedestrian environment; and reinforces the traditional patterns of streets, blocks, and </w:t>
      </w:r>
      <w:r w:rsidRPr="00897602">
        <w:rPr>
          <w:rFonts w:ascii="Arial Narrow" w:eastAsia="Arial Narrow" w:hAnsi="Arial Narrow" w:cs="Arial Narrow"/>
        </w:rPr>
        <w:t xml:space="preserve">building forms characteristic of Belmont’s centers and corridors. These standards are intended to promote consistent relationships between </w:t>
      </w:r>
      <w:r w:rsidR="00825DD5">
        <w:rPr>
          <w:rFonts w:ascii="Arial Narrow" w:eastAsia="Arial Narrow" w:hAnsi="Arial Narrow" w:cs="Arial Narrow"/>
        </w:rPr>
        <w:t>B</w:t>
      </w:r>
      <w:r w:rsidRPr="00897602">
        <w:rPr>
          <w:rFonts w:ascii="Arial Narrow" w:eastAsia="Arial Narrow" w:hAnsi="Arial Narrow" w:cs="Arial Narrow"/>
        </w:rPr>
        <w:t xml:space="preserve">uildings and streets, encourage context-sensitive architectural expression, </w:t>
      </w:r>
      <w:r w:rsidRPr="007627F4">
        <w:rPr>
          <w:rFonts w:ascii="Arial Narrow" w:eastAsia="Arial Narrow" w:hAnsi="Arial Narrow" w:cs="Arial Narrow"/>
        </w:rPr>
        <w:t xml:space="preserve">and </w:t>
      </w:r>
      <w:r w:rsidR="00FE63CC" w:rsidRPr="007627F4">
        <w:rPr>
          <w:rFonts w:ascii="Arial Narrow" w:eastAsia="Arial Narrow" w:hAnsi="Arial Narrow" w:cs="Arial Narrow"/>
        </w:rPr>
        <w:t>align with the purpose and intent of this BCOD</w:t>
      </w:r>
      <w:r w:rsidRPr="00897602">
        <w:rPr>
          <w:rFonts w:ascii="Arial Narrow" w:eastAsia="Arial Narrow" w:hAnsi="Arial Narrow" w:cs="Arial Narrow"/>
        </w:rPr>
        <w:t>.</w:t>
      </w:r>
      <w:r w:rsidR="006E27F8">
        <w:rPr>
          <w:rFonts w:ascii="Arial Narrow" w:eastAsia="Arial Narrow" w:hAnsi="Arial Narrow" w:cs="Arial Narrow"/>
        </w:rPr>
        <w:t xml:space="preserve">  </w:t>
      </w:r>
      <w:r w:rsidR="006E27F8" w:rsidRPr="00475CF6">
        <w:rPr>
          <w:rFonts w:ascii="Arial Narrow" w:eastAsia="Arial Narrow" w:hAnsi="Arial Narrow" w:cs="Arial Narrow"/>
        </w:rPr>
        <w:t>Individual descriptions and form requirements of each Frontage Type are detailed on the following pages.</w:t>
      </w:r>
    </w:p>
    <w:p w14:paraId="466893CF" w14:textId="77777777" w:rsidR="00AD1B77" w:rsidRPr="00AF6F0C" w:rsidRDefault="00AD1B77">
      <w:pPr>
        <w:spacing w:after="0" w:line="240" w:lineRule="auto"/>
        <w:rPr>
          <w:rFonts w:ascii="Arial Narrow" w:eastAsia="Arial Narrow" w:hAnsi="Arial Narrow" w:cs="Arial Narrow"/>
        </w:rPr>
      </w:pPr>
    </w:p>
    <w:p w14:paraId="53C4E3BD" w14:textId="77777777" w:rsidR="002961E4" w:rsidRPr="00AF6F0C" w:rsidRDefault="00B0297B" w:rsidP="00EC6B64">
      <w:pPr>
        <w:numPr>
          <w:ilvl w:val="0"/>
          <w:numId w:val="13"/>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AF6F0C">
        <w:rPr>
          <w:rFonts w:ascii="Arial Narrow" w:eastAsia="Arial Narrow" w:hAnsi="Arial Narrow" w:cs="Arial Narrow"/>
          <w:color w:val="000000"/>
        </w:rPr>
        <w:t xml:space="preserve">Applicability </w:t>
      </w:r>
    </w:p>
    <w:p w14:paraId="4361BB1A" w14:textId="77777777" w:rsidR="002961E4" w:rsidRPr="00AF6F0C" w:rsidRDefault="002961E4">
      <w:pPr>
        <w:spacing w:after="0" w:line="240" w:lineRule="auto"/>
        <w:rPr>
          <w:rFonts w:ascii="Arial Narrow" w:eastAsia="Arial Narrow" w:hAnsi="Arial Narrow" w:cs="Arial Narrow"/>
        </w:rPr>
      </w:pPr>
    </w:p>
    <w:p w14:paraId="1753AE70" w14:textId="34088158" w:rsidR="002961E4" w:rsidRDefault="00FD10F4">
      <w:pPr>
        <w:spacing w:after="0" w:line="240" w:lineRule="auto"/>
        <w:ind w:left="1080"/>
        <w:rPr>
          <w:rFonts w:ascii="Arial Narrow" w:eastAsia="Arial Narrow" w:hAnsi="Arial Narrow" w:cs="Arial Narrow"/>
        </w:rPr>
      </w:pPr>
      <w:r>
        <w:rPr>
          <w:rFonts w:ascii="Arial Narrow" w:eastAsia="Arial Narrow" w:hAnsi="Arial Narrow" w:cs="Arial Narrow"/>
        </w:rPr>
        <w:t xml:space="preserve">Any </w:t>
      </w:r>
      <w:r w:rsidR="00A67E1E" w:rsidRPr="007627F4">
        <w:rPr>
          <w:rFonts w:ascii="Arial Narrow" w:eastAsia="Arial Narrow" w:hAnsi="Arial Narrow" w:cs="Arial Narrow"/>
        </w:rPr>
        <w:t xml:space="preserve">of the three </w:t>
      </w:r>
      <w:r w:rsidR="00D2023C" w:rsidRPr="007627F4">
        <w:rPr>
          <w:rFonts w:ascii="Arial Narrow" w:eastAsia="Arial Narrow" w:hAnsi="Arial Narrow" w:cs="Arial Narrow"/>
        </w:rPr>
        <w:t>Frontage</w:t>
      </w:r>
      <w:r w:rsidR="00B0297B" w:rsidRPr="007627F4">
        <w:rPr>
          <w:rFonts w:ascii="Arial Narrow" w:eastAsia="Arial Narrow" w:hAnsi="Arial Narrow" w:cs="Arial Narrow"/>
        </w:rPr>
        <w:t xml:space="preserve"> types </w:t>
      </w:r>
      <w:r w:rsidR="00825DD5">
        <w:rPr>
          <w:rFonts w:ascii="Arial Narrow" w:eastAsia="Arial Narrow" w:hAnsi="Arial Narrow" w:cs="Arial Narrow"/>
        </w:rPr>
        <w:t>may be used</w:t>
      </w:r>
      <w:r w:rsidR="00B0297B" w:rsidRPr="007627F4">
        <w:rPr>
          <w:rFonts w:ascii="Arial Narrow" w:eastAsia="Arial Narrow" w:hAnsi="Arial Narrow" w:cs="Arial Narrow"/>
        </w:rPr>
        <w:t xml:space="preserve"> </w:t>
      </w:r>
      <w:r w:rsidR="00A67E1E" w:rsidRPr="007627F4">
        <w:rPr>
          <w:rFonts w:ascii="Arial Narrow" w:eastAsia="Arial Narrow" w:hAnsi="Arial Narrow" w:cs="Arial Narrow"/>
        </w:rPr>
        <w:t xml:space="preserve">in the BCOD </w:t>
      </w:r>
      <w:r>
        <w:rPr>
          <w:rFonts w:ascii="Arial Narrow" w:eastAsia="Arial Narrow" w:hAnsi="Arial Narrow" w:cs="Arial Narrow"/>
        </w:rPr>
        <w:t xml:space="preserve">as permitted by Table 5-2 </w:t>
      </w:r>
      <w:r w:rsidR="00B0297B" w:rsidRPr="007627F4">
        <w:rPr>
          <w:rFonts w:ascii="Arial Narrow" w:eastAsia="Arial Narrow" w:hAnsi="Arial Narrow" w:cs="Arial Narrow"/>
        </w:rPr>
        <w:t xml:space="preserve">unless </w:t>
      </w:r>
      <w:r w:rsidR="00825DD5">
        <w:rPr>
          <w:rFonts w:ascii="Arial Narrow" w:eastAsia="Arial Narrow" w:hAnsi="Arial Narrow" w:cs="Arial Narrow"/>
        </w:rPr>
        <w:t xml:space="preserve">one is </w:t>
      </w:r>
      <w:r w:rsidR="00A67E1E" w:rsidRPr="007627F4">
        <w:rPr>
          <w:rFonts w:ascii="Arial Narrow" w:eastAsia="Arial Narrow" w:hAnsi="Arial Narrow" w:cs="Arial Narrow"/>
        </w:rPr>
        <w:t xml:space="preserve">specifically </w:t>
      </w:r>
      <w:r w:rsidR="00B0297B" w:rsidRPr="007627F4">
        <w:rPr>
          <w:rFonts w:ascii="Arial Narrow" w:eastAsia="Arial Narrow" w:hAnsi="Arial Narrow" w:cs="Arial Narrow"/>
        </w:rPr>
        <w:t>required by the Special Requirements Plan</w:t>
      </w:r>
      <w:r w:rsidR="00FB7396">
        <w:rPr>
          <w:rFonts w:ascii="Arial Narrow" w:eastAsia="Arial Narrow" w:hAnsi="Arial Narrow" w:cs="Arial Narrow"/>
        </w:rPr>
        <w:t xml:space="preserve"> set out in Section 10</w:t>
      </w:r>
      <w:r w:rsidR="00A67E1E" w:rsidRPr="007627F4">
        <w:rPr>
          <w:rFonts w:ascii="Arial Narrow" w:eastAsia="Arial Narrow" w:hAnsi="Arial Narrow" w:cs="Arial Narrow"/>
        </w:rPr>
        <w:t>.</w:t>
      </w:r>
      <w:r w:rsidR="00FB7396">
        <w:rPr>
          <w:rFonts w:ascii="Arial Narrow" w:eastAsia="Arial Narrow" w:hAnsi="Arial Narrow" w:cs="Arial Narrow"/>
        </w:rPr>
        <w:t>3</w:t>
      </w:r>
      <w:r w:rsidR="00B0297B" w:rsidRPr="007627F4">
        <w:rPr>
          <w:rFonts w:ascii="Arial Narrow" w:eastAsia="Arial Narrow" w:hAnsi="Arial Narrow" w:cs="Arial Narrow"/>
        </w:rPr>
        <w:t xml:space="preserve"> D.</w:t>
      </w:r>
    </w:p>
    <w:p w14:paraId="2D64C9E3" w14:textId="77777777" w:rsidR="00543522" w:rsidRDefault="00543522">
      <w:pPr>
        <w:spacing w:after="0" w:line="240" w:lineRule="auto"/>
        <w:ind w:left="1080"/>
        <w:rPr>
          <w:rFonts w:ascii="Arial Narrow" w:eastAsia="Arial Narrow" w:hAnsi="Arial Narrow" w:cs="Arial Narrow"/>
        </w:rPr>
      </w:pPr>
    </w:p>
    <w:p w14:paraId="40381CF9" w14:textId="1727B2B1" w:rsidR="002961E4" w:rsidRPr="00AF6F0C" w:rsidRDefault="00B0297B" w:rsidP="00EC6B64">
      <w:pPr>
        <w:numPr>
          <w:ilvl w:val="0"/>
          <w:numId w:val="13"/>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AF6F0C">
        <w:rPr>
          <w:rFonts w:ascii="Arial Narrow" w:eastAsia="Arial Narrow" w:hAnsi="Arial Narrow" w:cs="Arial Narrow"/>
          <w:color w:val="000000"/>
        </w:rPr>
        <w:t>Ground Story Active</w:t>
      </w:r>
      <w:r w:rsidR="0068078B" w:rsidRPr="00AF6F0C">
        <w:rPr>
          <w:rFonts w:ascii="Arial Narrow" w:eastAsia="Arial Narrow" w:hAnsi="Arial Narrow" w:cs="Arial Narrow"/>
          <w:color w:val="000000"/>
        </w:rPr>
        <w:t xml:space="preserve"> Use</w:t>
      </w:r>
      <w:r w:rsidR="00934476">
        <w:rPr>
          <w:rFonts w:ascii="Arial Narrow" w:eastAsia="Arial Narrow" w:hAnsi="Arial Narrow" w:cs="Arial Narrow"/>
          <w:color w:val="000000"/>
        </w:rPr>
        <w:t>s</w:t>
      </w:r>
    </w:p>
    <w:p w14:paraId="43BC4B6F" w14:textId="77777777" w:rsidR="002961E4" w:rsidRPr="00AF6F0C" w:rsidRDefault="002961E4">
      <w:pPr>
        <w:spacing w:after="0" w:line="240" w:lineRule="auto"/>
        <w:rPr>
          <w:rFonts w:ascii="Arial Narrow" w:eastAsia="Arial Narrow" w:hAnsi="Arial Narrow" w:cs="Arial Narrow"/>
        </w:rPr>
      </w:pPr>
    </w:p>
    <w:p w14:paraId="743A3AEC" w14:textId="46387A98" w:rsidR="00934476" w:rsidRDefault="00934476" w:rsidP="00DA58AE">
      <w:pPr>
        <w:pStyle w:val="ListParagraph"/>
        <w:numPr>
          <w:ilvl w:val="2"/>
          <w:numId w:val="13"/>
        </w:numPr>
        <w:spacing w:after="0" w:line="240" w:lineRule="auto"/>
        <w:ind w:left="1710" w:hanging="360"/>
        <w:rPr>
          <w:rFonts w:ascii="Arial Narrow" w:eastAsia="Arial Narrow" w:hAnsi="Arial Narrow" w:cs="Arial Narrow"/>
        </w:rPr>
      </w:pPr>
      <w:r>
        <w:rPr>
          <w:rFonts w:ascii="Arial Narrow" w:eastAsia="Arial Narrow" w:hAnsi="Arial Narrow" w:cs="Arial Narrow"/>
        </w:rPr>
        <w:t>The ground story Commercial Use required by 10.4 D. 1. shall be a Ground Story Active Use</w:t>
      </w:r>
      <w:r w:rsidR="007321AE">
        <w:rPr>
          <w:rFonts w:ascii="Arial Narrow" w:eastAsia="Arial Narrow" w:hAnsi="Arial Narrow" w:cs="Arial Narrow"/>
        </w:rPr>
        <w:t>, and must occupy at least 70% of the length of the exterior ground floor Façade(s)</w:t>
      </w:r>
      <w:r w:rsidR="00B13DB9">
        <w:rPr>
          <w:rFonts w:ascii="Arial Narrow" w:eastAsia="Arial Narrow" w:hAnsi="Arial Narrow" w:cs="Arial Narrow"/>
        </w:rPr>
        <w:t xml:space="preserve"> facing any Street Frontage.</w:t>
      </w:r>
    </w:p>
    <w:p w14:paraId="0308B64E" w14:textId="77777777" w:rsidR="00D5000E" w:rsidRDefault="00D5000E" w:rsidP="00DA58AE">
      <w:pPr>
        <w:pStyle w:val="ListParagraph"/>
        <w:spacing w:after="0" w:line="240" w:lineRule="auto"/>
        <w:ind w:left="1710" w:hanging="360"/>
        <w:rPr>
          <w:rFonts w:ascii="Arial Narrow" w:eastAsia="Arial Narrow" w:hAnsi="Arial Narrow" w:cs="Arial Narrow"/>
        </w:rPr>
      </w:pPr>
    </w:p>
    <w:p w14:paraId="725C37C9" w14:textId="24520F3D" w:rsidR="00934476" w:rsidRDefault="00D5000E" w:rsidP="00DA58AE">
      <w:pPr>
        <w:pStyle w:val="ListParagraph"/>
        <w:numPr>
          <w:ilvl w:val="2"/>
          <w:numId w:val="13"/>
        </w:numPr>
        <w:spacing w:after="0" w:line="240" w:lineRule="auto"/>
        <w:ind w:left="1710" w:hanging="360"/>
        <w:rPr>
          <w:rFonts w:ascii="Arial Narrow" w:eastAsia="Arial Narrow" w:hAnsi="Arial Narrow" w:cs="Arial Narrow"/>
        </w:rPr>
      </w:pPr>
      <w:r>
        <w:rPr>
          <w:rFonts w:ascii="Arial Narrow" w:eastAsia="Arial Narrow" w:hAnsi="Arial Narrow" w:cs="Arial Narrow"/>
        </w:rPr>
        <w:t xml:space="preserve">The Ground Story Active Use </w:t>
      </w:r>
      <w:r w:rsidR="007A4B0A">
        <w:rPr>
          <w:rFonts w:ascii="Arial Narrow" w:eastAsia="Arial Narrow" w:hAnsi="Arial Narrow" w:cs="Arial Narrow"/>
        </w:rPr>
        <w:t xml:space="preserve">shall </w:t>
      </w:r>
      <w:r w:rsidR="0090700A" w:rsidRPr="00DA58AE">
        <w:rPr>
          <w:rFonts w:ascii="Arial Narrow" w:eastAsia="Arial Narrow" w:hAnsi="Arial Narrow" w:cs="Arial Narrow"/>
        </w:rPr>
        <w:t xml:space="preserve">have </w:t>
      </w:r>
      <w:r w:rsidR="00B0297B" w:rsidRPr="00DA58AE">
        <w:rPr>
          <w:rFonts w:ascii="Arial Narrow" w:eastAsia="Arial Narrow" w:hAnsi="Arial Narrow" w:cs="Arial Narrow"/>
        </w:rPr>
        <w:t xml:space="preserve">a minimum </w:t>
      </w:r>
      <w:r w:rsidR="00854D3F" w:rsidRPr="00DA58AE">
        <w:rPr>
          <w:rFonts w:ascii="Arial Narrow" w:eastAsia="Arial Narrow" w:hAnsi="Arial Narrow" w:cs="Arial Narrow"/>
        </w:rPr>
        <w:t xml:space="preserve">Ground Story Active Use </w:t>
      </w:r>
      <w:r w:rsidR="007A4B0A">
        <w:rPr>
          <w:rFonts w:ascii="Arial Narrow" w:eastAsia="Arial Narrow" w:hAnsi="Arial Narrow" w:cs="Arial Narrow"/>
        </w:rPr>
        <w:t xml:space="preserve">Depth and </w:t>
      </w:r>
      <w:r w:rsidR="00854D3F" w:rsidRPr="00DA58AE">
        <w:rPr>
          <w:rFonts w:ascii="Arial Narrow" w:eastAsia="Arial Narrow" w:hAnsi="Arial Narrow" w:cs="Arial Narrow"/>
        </w:rPr>
        <w:t xml:space="preserve">View Depth </w:t>
      </w:r>
      <w:r w:rsidR="00B0297B" w:rsidRPr="00DA58AE">
        <w:rPr>
          <w:rFonts w:ascii="Arial Narrow" w:eastAsia="Arial Narrow" w:hAnsi="Arial Narrow" w:cs="Arial Narrow"/>
        </w:rPr>
        <w:t xml:space="preserve">from the front of the </w:t>
      </w:r>
      <w:r w:rsidR="0000323F" w:rsidRPr="00DA58AE">
        <w:rPr>
          <w:rFonts w:ascii="Arial Narrow" w:eastAsia="Arial Narrow" w:hAnsi="Arial Narrow" w:cs="Arial Narrow"/>
        </w:rPr>
        <w:t>Building</w:t>
      </w:r>
      <w:r w:rsidR="00A67E1E" w:rsidRPr="00DA58AE">
        <w:rPr>
          <w:rFonts w:ascii="Arial Narrow" w:eastAsia="Arial Narrow" w:hAnsi="Arial Narrow" w:cs="Arial Narrow"/>
        </w:rPr>
        <w:t xml:space="preserve"> as set forth in Table </w:t>
      </w:r>
      <w:r w:rsidR="00854D3F" w:rsidRPr="00DA58AE">
        <w:rPr>
          <w:rFonts w:ascii="Arial Narrow" w:eastAsia="Arial Narrow" w:hAnsi="Arial Narrow" w:cs="Arial Narrow"/>
        </w:rPr>
        <w:t>3-</w:t>
      </w:r>
      <w:r w:rsidR="004E143B" w:rsidRPr="00DA58AE">
        <w:rPr>
          <w:rFonts w:ascii="Arial Narrow" w:eastAsia="Arial Narrow" w:hAnsi="Arial Narrow" w:cs="Arial Narrow"/>
        </w:rPr>
        <w:t>2</w:t>
      </w:r>
      <w:r w:rsidR="007A4B0A">
        <w:rPr>
          <w:rFonts w:ascii="Arial Narrow" w:eastAsia="Arial Narrow" w:hAnsi="Arial Narrow" w:cs="Arial Narrow"/>
        </w:rPr>
        <w:t>.</w:t>
      </w:r>
    </w:p>
    <w:p w14:paraId="7234444E" w14:textId="77777777" w:rsidR="007321AE" w:rsidRPr="00DA58AE" w:rsidRDefault="007321AE" w:rsidP="00DA58AE">
      <w:pPr>
        <w:pStyle w:val="ListParagraph"/>
        <w:ind w:left="1710" w:hanging="360"/>
        <w:rPr>
          <w:rFonts w:ascii="Arial Narrow" w:eastAsia="Arial Narrow" w:hAnsi="Arial Narrow" w:cs="Arial Narrow"/>
        </w:rPr>
      </w:pPr>
    </w:p>
    <w:p w14:paraId="03E8327A" w14:textId="25737D4C" w:rsidR="00543522" w:rsidRPr="00DA58AE" w:rsidRDefault="00543522" w:rsidP="00DA58AE">
      <w:pPr>
        <w:pStyle w:val="ListParagraph"/>
        <w:numPr>
          <w:ilvl w:val="2"/>
          <w:numId w:val="13"/>
        </w:numPr>
        <w:spacing w:after="0" w:line="240" w:lineRule="auto"/>
        <w:ind w:left="1710" w:hanging="360"/>
        <w:rPr>
          <w:rFonts w:ascii="Arial Narrow" w:eastAsia="Arial Narrow" w:hAnsi="Arial Narrow" w:cs="Arial Narrow"/>
        </w:rPr>
      </w:pPr>
      <w:r w:rsidRPr="00DA58AE">
        <w:rPr>
          <w:rFonts w:ascii="Arial Narrow" w:eastAsia="Arial Narrow" w:hAnsi="Arial Narrow" w:cs="Arial Narrow"/>
          <w:color w:val="000000" w:themeColor="text1"/>
        </w:rPr>
        <w:t xml:space="preserve">A minimum of 70% of the length of the exterior ground floor </w:t>
      </w:r>
      <w:ins w:id="292" w:author="Kristen Gagalis" w:date="2026-02-09T16:21:00Z">
        <w:r w:rsidR="00D46F9C">
          <w:rPr>
            <w:rFonts w:ascii="Arial Narrow" w:eastAsia="Arial Narrow" w:hAnsi="Arial Narrow" w:cs="Arial Narrow"/>
            <w:color w:val="000000" w:themeColor="text1"/>
          </w:rPr>
          <w:t>Fa</w:t>
        </w:r>
      </w:ins>
      <w:del w:id="293" w:author="Kristen Gagalis" w:date="2026-02-09T16:21:00Z">
        <w:r w:rsidRPr="00DA58AE" w:rsidDel="00D46F9C">
          <w:rPr>
            <w:rFonts w:ascii="Arial Narrow" w:eastAsia="Arial Narrow" w:hAnsi="Arial Narrow" w:cs="Arial Narrow"/>
            <w:color w:val="000000" w:themeColor="text1"/>
          </w:rPr>
          <w:delText>fa</w:delText>
        </w:r>
      </w:del>
      <w:r w:rsidRPr="00DA58AE">
        <w:rPr>
          <w:rFonts w:ascii="Arial Narrow" w:eastAsia="Arial Narrow" w:hAnsi="Arial Narrow" w:cs="Arial Narrow"/>
          <w:color w:val="000000" w:themeColor="text1"/>
        </w:rPr>
        <w:t xml:space="preserve">çade facing any public </w:t>
      </w:r>
      <w:ins w:id="294" w:author="Kristen Gagalis" w:date="2026-02-09T16:22:00Z">
        <w:r w:rsidR="00D46F9C">
          <w:rPr>
            <w:rFonts w:ascii="Arial Narrow" w:eastAsia="Arial Narrow" w:hAnsi="Arial Narrow" w:cs="Arial Narrow"/>
            <w:color w:val="000000" w:themeColor="text1"/>
          </w:rPr>
          <w:t>St</w:t>
        </w:r>
      </w:ins>
      <w:del w:id="295" w:author="Kristen Gagalis" w:date="2026-02-09T16:22:00Z">
        <w:r w:rsidRPr="00DA58AE" w:rsidDel="00D46F9C">
          <w:rPr>
            <w:rFonts w:ascii="Arial Narrow" w:eastAsia="Arial Narrow" w:hAnsi="Arial Narrow" w:cs="Arial Narrow"/>
            <w:color w:val="000000" w:themeColor="text1"/>
          </w:rPr>
          <w:delText>st</w:delText>
        </w:r>
      </w:del>
      <w:r w:rsidRPr="00DA58AE">
        <w:rPr>
          <w:rFonts w:ascii="Arial Narrow" w:eastAsia="Arial Narrow" w:hAnsi="Arial Narrow" w:cs="Arial Narrow"/>
          <w:color w:val="000000" w:themeColor="text1"/>
        </w:rPr>
        <w:t>reet must be comprised of</w:t>
      </w:r>
      <w:ins w:id="296" w:author="Kristen Gagalis" w:date="2026-02-09T16:22:00Z">
        <w:r w:rsidR="00D46F9C">
          <w:rPr>
            <w:rFonts w:ascii="Arial Narrow" w:eastAsia="Arial Narrow" w:hAnsi="Arial Narrow" w:cs="Arial Narrow"/>
            <w:color w:val="000000" w:themeColor="text1"/>
          </w:rPr>
          <w:t xml:space="preserve"> </w:t>
        </w:r>
      </w:ins>
      <w:del w:id="297" w:author="Kristen Gagalis" w:date="2026-02-09T16:22:00Z">
        <w:r w:rsidRPr="00DA58AE" w:rsidDel="00D46F9C">
          <w:rPr>
            <w:rFonts w:ascii="Arial Narrow" w:eastAsia="Arial Narrow" w:hAnsi="Arial Narrow" w:cs="Arial Narrow"/>
            <w:color w:val="000000" w:themeColor="text1"/>
          </w:rPr>
          <w:delText xml:space="preserve"> </w:delText>
        </w:r>
      </w:del>
      <w:ins w:id="298" w:author="Kristen Gagalis" w:date="2026-02-09T16:22:00Z">
        <w:r w:rsidR="00D46F9C">
          <w:rPr>
            <w:rFonts w:ascii="Arial Narrow" w:eastAsia="Arial Narrow" w:hAnsi="Arial Narrow" w:cs="Arial Narrow"/>
            <w:color w:val="000000" w:themeColor="text1"/>
          </w:rPr>
          <w:t>G</w:t>
        </w:r>
      </w:ins>
      <w:del w:id="299" w:author="Kristen Gagalis" w:date="2026-02-09T16:22:00Z">
        <w:r w:rsidRPr="00DA58AE" w:rsidDel="00D46F9C">
          <w:rPr>
            <w:rFonts w:ascii="Arial Narrow" w:eastAsia="Arial Narrow" w:hAnsi="Arial Narrow" w:cs="Arial Narrow"/>
            <w:color w:val="000000" w:themeColor="text1"/>
          </w:rPr>
          <w:delText>g</w:delText>
        </w:r>
      </w:del>
      <w:r w:rsidRPr="00DA58AE">
        <w:rPr>
          <w:rFonts w:ascii="Arial Narrow" w:eastAsia="Arial Narrow" w:hAnsi="Arial Narrow" w:cs="Arial Narrow"/>
          <w:color w:val="000000" w:themeColor="text1"/>
        </w:rPr>
        <w:t xml:space="preserve">round </w:t>
      </w:r>
      <w:ins w:id="300" w:author="Kristen Gagalis" w:date="2026-02-09T16:22:00Z">
        <w:r w:rsidR="00D46F9C">
          <w:rPr>
            <w:rFonts w:ascii="Arial Narrow" w:eastAsia="Arial Narrow" w:hAnsi="Arial Narrow" w:cs="Arial Narrow"/>
            <w:color w:val="000000" w:themeColor="text1"/>
          </w:rPr>
          <w:t>St</w:t>
        </w:r>
      </w:ins>
      <w:del w:id="301" w:author="Kristen Gagalis" w:date="2026-02-09T16:22:00Z">
        <w:r w:rsidRPr="00DA58AE" w:rsidDel="00D46F9C">
          <w:rPr>
            <w:rFonts w:ascii="Arial Narrow" w:eastAsia="Arial Narrow" w:hAnsi="Arial Narrow" w:cs="Arial Narrow"/>
            <w:color w:val="000000" w:themeColor="text1"/>
          </w:rPr>
          <w:delText>st</w:delText>
        </w:r>
      </w:del>
      <w:r w:rsidRPr="00DA58AE">
        <w:rPr>
          <w:rFonts w:ascii="Arial Narrow" w:eastAsia="Arial Narrow" w:hAnsi="Arial Narrow" w:cs="Arial Narrow"/>
          <w:color w:val="000000" w:themeColor="text1"/>
        </w:rPr>
        <w:t xml:space="preserve">ory </w:t>
      </w:r>
      <w:ins w:id="302" w:author="Kristen Gagalis" w:date="2026-02-09T16:22:00Z">
        <w:r w:rsidR="00D46F9C">
          <w:rPr>
            <w:rFonts w:ascii="Arial Narrow" w:eastAsia="Arial Narrow" w:hAnsi="Arial Narrow" w:cs="Arial Narrow"/>
            <w:color w:val="000000" w:themeColor="text1"/>
          </w:rPr>
          <w:t>A</w:t>
        </w:r>
      </w:ins>
      <w:del w:id="303" w:author="Kristen Gagalis" w:date="2026-02-09T16:22:00Z">
        <w:r w:rsidRPr="00DA58AE" w:rsidDel="00D46F9C">
          <w:rPr>
            <w:rFonts w:ascii="Arial Narrow" w:eastAsia="Arial Narrow" w:hAnsi="Arial Narrow" w:cs="Arial Narrow"/>
            <w:color w:val="000000" w:themeColor="text1"/>
          </w:rPr>
          <w:delText>a</w:delText>
        </w:r>
      </w:del>
      <w:r w:rsidRPr="00DA58AE">
        <w:rPr>
          <w:rFonts w:ascii="Arial Narrow" w:eastAsia="Arial Narrow" w:hAnsi="Arial Narrow" w:cs="Arial Narrow"/>
          <w:color w:val="000000" w:themeColor="text1"/>
        </w:rPr>
        <w:t xml:space="preserve">ctive </w:t>
      </w:r>
      <w:ins w:id="304" w:author="Kristen Gagalis" w:date="2026-02-09T16:22:00Z">
        <w:r w:rsidR="00D46F9C">
          <w:rPr>
            <w:rFonts w:ascii="Arial Narrow" w:eastAsia="Arial Narrow" w:hAnsi="Arial Narrow" w:cs="Arial Narrow"/>
            <w:color w:val="000000" w:themeColor="text1"/>
          </w:rPr>
          <w:t>U</w:t>
        </w:r>
      </w:ins>
      <w:del w:id="305" w:author="Kristen Gagalis" w:date="2026-02-09T16:22:00Z">
        <w:r w:rsidRPr="00DA58AE" w:rsidDel="00D46F9C">
          <w:rPr>
            <w:rFonts w:ascii="Arial Narrow" w:eastAsia="Arial Narrow" w:hAnsi="Arial Narrow" w:cs="Arial Narrow"/>
            <w:color w:val="000000" w:themeColor="text1"/>
          </w:rPr>
          <w:delText>u</w:delText>
        </w:r>
      </w:del>
      <w:r w:rsidRPr="00DA58AE">
        <w:rPr>
          <w:rFonts w:ascii="Arial Narrow" w:eastAsia="Arial Narrow" w:hAnsi="Arial Narrow" w:cs="Arial Narrow"/>
          <w:color w:val="000000" w:themeColor="text1"/>
        </w:rPr>
        <w:t xml:space="preserve">ses, as defined in §9.4. </w:t>
      </w:r>
      <w:r w:rsidRPr="00DA58AE">
        <w:rPr>
          <w:rFonts w:ascii="Arial Narrow" w:eastAsia="Arial Narrow" w:hAnsi="Arial Narrow" w:cs="Arial Narrow"/>
          <w:color w:val="000000" w:themeColor="text1"/>
          <w:lang w:val="en-US"/>
        </w:rPr>
        <w:t>For corner lots, both primary and secondary street-facing facades are subject to this requirement.</w:t>
      </w:r>
    </w:p>
    <w:p w14:paraId="7DE52A4A" w14:textId="77777777" w:rsidR="00543522" w:rsidRPr="00C5472E" w:rsidRDefault="00543522" w:rsidP="00DA58AE">
      <w:pPr>
        <w:pStyle w:val="ListParagraph"/>
        <w:ind w:left="1710" w:hanging="360"/>
        <w:rPr>
          <w:rFonts w:ascii="Arial Narrow" w:eastAsia="Arial Narrow" w:hAnsi="Arial Narrow" w:cs="Arial Narrow"/>
          <w:color w:val="000000" w:themeColor="text1"/>
          <w:lang w:val="en-US"/>
        </w:rPr>
      </w:pPr>
    </w:p>
    <w:p w14:paraId="4E3AE47E" w14:textId="388DD785" w:rsidR="00543522" w:rsidRPr="00DA58AE" w:rsidRDefault="00E3248B" w:rsidP="00DA58AE">
      <w:pPr>
        <w:pStyle w:val="ListParagraph"/>
        <w:numPr>
          <w:ilvl w:val="2"/>
          <w:numId w:val="13"/>
        </w:numPr>
        <w:ind w:left="1710" w:hanging="360"/>
        <w:rPr>
          <w:rFonts w:ascii="Arial Narrow" w:hAnsi="Arial Narrow" w:cs="Arial"/>
          <w:lang w:val="en-US"/>
        </w:rPr>
      </w:pPr>
      <w:r>
        <w:rPr>
          <w:rFonts w:ascii="Arial Narrow" w:eastAsia="Arial Narrow" w:hAnsi="Arial Narrow" w:cstheme="majorHAnsi"/>
          <w:color w:val="000000" w:themeColor="text1"/>
        </w:rPr>
        <w:t>Both the Ground Story and one upper story containing a Commercial Use shall have at least 80% of the</w:t>
      </w:r>
      <w:r w:rsidR="0016062F">
        <w:rPr>
          <w:rFonts w:ascii="Arial Narrow" w:eastAsia="Arial Narrow" w:hAnsi="Arial Narrow" w:cstheme="majorHAnsi"/>
          <w:color w:val="000000" w:themeColor="text1"/>
        </w:rPr>
        <w:t>ir</w:t>
      </w:r>
      <w:r>
        <w:rPr>
          <w:rFonts w:ascii="Arial Narrow" w:eastAsia="Arial Narrow" w:hAnsi="Arial Narrow" w:cstheme="majorHAnsi"/>
          <w:color w:val="000000" w:themeColor="text1"/>
        </w:rPr>
        <w:t xml:space="preserve"> </w:t>
      </w:r>
      <w:r w:rsidR="00796C4B">
        <w:rPr>
          <w:rFonts w:ascii="Arial Narrow" w:eastAsia="Arial Narrow" w:hAnsi="Arial Narrow" w:cstheme="majorHAnsi"/>
          <w:color w:val="000000" w:themeColor="text1"/>
        </w:rPr>
        <w:t>G</w:t>
      </w:r>
      <w:r w:rsidR="003D4754">
        <w:rPr>
          <w:rFonts w:ascii="Arial Narrow" w:eastAsia="Arial Narrow" w:hAnsi="Arial Narrow" w:cstheme="majorHAnsi"/>
          <w:color w:val="000000" w:themeColor="text1"/>
        </w:rPr>
        <w:t xml:space="preserve">ross </w:t>
      </w:r>
      <w:r w:rsidR="00796C4B">
        <w:rPr>
          <w:rFonts w:ascii="Arial Narrow" w:eastAsia="Arial Narrow" w:hAnsi="Arial Narrow" w:cstheme="majorHAnsi"/>
          <w:color w:val="000000" w:themeColor="text1"/>
        </w:rPr>
        <w:t>F</w:t>
      </w:r>
      <w:r>
        <w:rPr>
          <w:rFonts w:ascii="Arial Narrow" w:eastAsia="Arial Narrow" w:hAnsi="Arial Narrow" w:cstheme="majorHAnsi"/>
          <w:color w:val="000000" w:themeColor="text1"/>
        </w:rPr>
        <w:t xml:space="preserve">loor </w:t>
      </w:r>
      <w:r w:rsidR="00796C4B">
        <w:rPr>
          <w:rFonts w:ascii="Arial Narrow" w:eastAsia="Arial Narrow" w:hAnsi="Arial Narrow" w:cstheme="majorHAnsi"/>
          <w:color w:val="000000" w:themeColor="text1"/>
        </w:rPr>
        <w:t>A</w:t>
      </w:r>
      <w:r>
        <w:rPr>
          <w:rFonts w:ascii="Arial Narrow" w:eastAsia="Arial Narrow" w:hAnsi="Arial Narrow" w:cstheme="majorHAnsi"/>
          <w:color w:val="000000" w:themeColor="text1"/>
        </w:rPr>
        <w:t xml:space="preserve">rea dedicated to the Commercial Uses </w:t>
      </w:r>
      <w:r w:rsidR="003D4754">
        <w:rPr>
          <w:rFonts w:ascii="Arial Narrow" w:eastAsia="Arial Narrow" w:hAnsi="Arial Narrow" w:cstheme="majorHAnsi"/>
          <w:color w:val="000000" w:themeColor="text1"/>
        </w:rPr>
        <w:t xml:space="preserve">rather than </w:t>
      </w:r>
      <w:r w:rsidR="0016062F">
        <w:rPr>
          <w:rFonts w:ascii="Arial Narrow" w:eastAsia="Arial Narrow" w:hAnsi="Arial Narrow" w:cstheme="majorHAnsi"/>
          <w:color w:val="000000" w:themeColor="text1"/>
        </w:rPr>
        <w:t xml:space="preserve">lobbies, </w:t>
      </w:r>
      <w:r w:rsidR="005358F4">
        <w:rPr>
          <w:rFonts w:ascii="Arial Narrow" w:eastAsia="Arial Narrow" w:hAnsi="Arial Narrow" w:cstheme="majorHAnsi"/>
          <w:color w:val="000000" w:themeColor="text1"/>
        </w:rPr>
        <w:t xml:space="preserve">circulation areas, </w:t>
      </w:r>
      <w:r w:rsidR="0016062F">
        <w:rPr>
          <w:rFonts w:ascii="Arial Narrow" w:eastAsia="Arial Narrow" w:hAnsi="Arial Narrow" w:cstheme="majorHAnsi"/>
          <w:color w:val="000000" w:themeColor="text1"/>
        </w:rPr>
        <w:t xml:space="preserve">mechanical rooms, </w:t>
      </w:r>
      <w:r w:rsidR="005358F4">
        <w:rPr>
          <w:rFonts w:ascii="Arial Narrow" w:eastAsia="Arial Narrow" w:hAnsi="Arial Narrow" w:cstheme="majorHAnsi"/>
          <w:color w:val="000000" w:themeColor="text1"/>
        </w:rPr>
        <w:t>storage not serving either Commercial Use</w:t>
      </w:r>
      <w:r w:rsidR="00AF27E4">
        <w:rPr>
          <w:rFonts w:ascii="Arial Narrow" w:eastAsia="Arial Narrow" w:hAnsi="Arial Narrow" w:cstheme="majorHAnsi"/>
          <w:color w:val="000000" w:themeColor="text1"/>
        </w:rPr>
        <w:t xml:space="preserve">, </w:t>
      </w:r>
      <w:r w:rsidR="0016062F">
        <w:rPr>
          <w:rFonts w:ascii="Arial Narrow" w:eastAsia="Arial Narrow" w:hAnsi="Arial Narrow" w:cstheme="majorHAnsi"/>
          <w:color w:val="000000" w:themeColor="text1"/>
        </w:rPr>
        <w:t>or other</w:t>
      </w:r>
      <w:r w:rsidR="00483ADC">
        <w:rPr>
          <w:rFonts w:ascii="Arial Narrow" w:eastAsia="Arial Narrow" w:hAnsi="Arial Narrow" w:cstheme="majorHAnsi"/>
          <w:color w:val="000000" w:themeColor="text1"/>
        </w:rPr>
        <w:t xml:space="preserve"> spaces not primarily </w:t>
      </w:r>
      <w:r w:rsidR="00483ADC">
        <w:rPr>
          <w:rFonts w:ascii="Arial Narrow" w:eastAsia="Arial Narrow" w:hAnsi="Arial Narrow" w:cstheme="majorHAnsi"/>
          <w:color w:val="000000" w:themeColor="text1"/>
        </w:rPr>
        <w:lastRenderedPageBreak/>
        <w:t xml:space="preserve">serving </w:t>
      </w:r>
      <w:r w:rsidR="005358F4">
        <w:rPr>
          <w:rFonts w:ascii="Arial Narrow" w:eastAsia="Arial Narrow" w:hAnsi="Arial Narrow" w:cstheme="majorHAnsi"/>
          <w:color w:val="000000" w:themeColor="text1"/>
        </w:rPr>
        <w:t xml:space="preserve">one of the </w:t>
      </w:r>
      <w:r w:rsidR="00483ADC">
        <w:rPr>
          <w:rFonts w:ascii="Arial Narrow" w:eastAsia="Arial Narrow" w:hAnsi="Arial Narrow" w:cstheme="majorHAnsi"/>
          <w:color w:val="000000" w:themeColor="text1"/>
        </w:rPr>
        <w:t xml:space="preserve">Commercial </w:t>
      </w:r>
      <w:r w:rsidR="00AF27E4">
        <w:rPr>
          <w:rFonts w:ascii="Arial Narrow" w:eastAsia="Arial Narrow" w:hAnsi="Arial Narrow" w:cstheme="majorHAnsi"/>
          <w:color w:val="000000" w:themeColor="text1"/>
        </w:rPr>
        <w:t>Uses</w:t>
      </w:r>
      <w:r w:rsidR="005358F4">
        <w:rPr>
          <w:rFonts w:ascii="Arial Narrow" w:eastAsia="Arial Narrow" w:hAnsi="Arial Narrow" w:cstheme="majorHAnsi"/>
          <w:color w:val="000000" w:themeColor="text1"/>
        </w:rPr>
        <w:t xml:space="preserve">.  No more than 5% of the Gross Floor Area of either floor may be dedicated </w:t>
      </w:r>
      <w:r w:rsidR="00796C4B">
        <w:rPr>
          <w:rFonts w:ascii="Arial Narrow" w:eastAsia="Arial Narrow" w:hAnsi="Arial Narrow" w:cstheme="majorHAnsi"/>
          <w:color w:val="000000" w:themeColor="text1"/>
        </w:rPr>
        <w:t>to storage not serving either Commercial Use.</w:t>
      </w:r>
    </w:p>
    <w:p w14:paraId="538048B1" w14:textId="51355775" w:rsidR="002961E4" w:rsidRPr="00AF6F0C" w:rsidRDefault="00D2023C" w:rsidP="00EC6B64">
      <w:pPr>
        <w:numPr>
          <w:ilvl w:val="0"/>
          <w:numId w:val="13"/>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AF6F0C">
        <w:rPr>
          <w:rFonts w:ascii="Arial Narrow" w:eastAsia="Arial Narrow" w:hAnsi="Arial Narrow" w:cs="Arial Narrow"/>
          <w:color w:val="000000"/>
        </w:rPr>
        <w:t>Frontage</w:t>
      </w:r>
      <w:r w:rsidR="00B0297B" w:rsidRPr="00AF6F0C">
        <w:rPr>
          <w:rFonts w:ascii="Arial Narrow" w:eastAsia="Arial Narrow" w:hAnsi="Arial Narrow" w:cs="Arial Narrow"/>
          <w:color w:val="000000"/>
        </w:rPr>
        <w:t xml:space="preserve"> Types </w:t>
      </w:r>
      <w:r w:rsidR="001B4B3F">
        <w:rPr>
          <w:rFonts w:ascii="Arial Narrow" w:eastAsia="Arial Narrow" w:hAnsi="Arial Narrow" w:cs="Arial Narrow"/>
          <w:color w:val="000000"/>
        </w:rPr>
        <w:t>Applied</w:t>
      </w:r>
    </w:p>
    <w:p w14:paraId="7B71813E" w14:textId="77777777" w:rsidR="002961E4" w:rsidRPr="00AF6F0C" w:rsidRDefault="002961E4">
      <w:pPr>
        <w:spacing w:after="0" w:line="240" w:lineRule="auto"/>
        <w:rPr>
          <w:rFonts w:ascii="Arial Narrow" w:eastAsia="Arial Narrow" w:hAnsi="Arial Narrow" w:cs="Arial Narrow"/>
        </w:rPr>
      </w:pPr>
    </w:p>
    <w:p w14:paraId="33C20359" w14:textId="6EF42E67" w:rsidR="002961E4" w:rsidRDefault="0000323F" w:rsidP="003F0946">
      <w:pPr>
        <w:spacing w:after="0" w:line="240" w:lineRule="auto"/>
        <w:ind w:left="1080"/>
        <w:rPr>
          <w:rFonts w:ascii="Arial Narrow" w:eastAsia="Arial Narrow" w:hAnsi="Arial Narrow" w:cs="Arial Narrow"/>
        </w:rPr>
      </w:pPr>
      <w:r>
        <w:rPr>
          <w:rFonts w:ascii="Arial Narrow" w:eastAsia="Arial Narrow" w:hAnsi="Arial Narrow" w:cs="Arial Narrow"/>
        </w:rPr>
        <w:t xml:space="preserve">Building </w:t>
      </w:r>
      <w:r w:rsidR="00D2023C" w:rsidRPr="00AF6F0C">
        <w:rPr>
          <w:rFonts w:ascii="Arial Narrow" w:eastAsia="Arial Narrow" w:hAnsi="Arial Narrow" w:cs="Arial Narrow"/>
        </w:rPr>
        <w:t>Frontage</w:t>
      </w:r>
      <w:r w:rsidR="00B0297B" w:rsidRPr="00AF6F0C">
        <w:rPr>
          <w:rFonts w:ascii="Arial Narrow" w:eastAsia="Arial Narrow" w:hAnsi="Arial Narrow" w:cs="Arial Narrow"/>
        </w:rPr>
        <w:t>s</w:t>
      </w:r>
      <w:r w:rsidR="00B0297B" w:rsidRPr="00475CF6">
        <w:rPr>
          <w:rFonts w:ascii="Arial Narrow" w:eastAsia="Arial Narrow" w:hAnsi="Arial Narrow" w:cs="Arial Narrow"/>
        </w:rPr>
        <w:t xml:space="preserve"> in new construction or to enhance existing buildings should conform with the </w:t>
      </w:r>
      <w:r w:rsidR="00D2023C" w:rsidRPr="00475CF6">
        <w:rPr>
          <w:rFonts w:ascii="Arial Narrow" w:eastAsia="Arial Narrow" w:hAnsi="Arial Narrow" w:cs="Arial Narrow"/>
        </w:rPr>
        <w:t>Frontage</w:t>
      </w:r>
      <w:r w:rsidR="00B0297B" w:rsidRPr="00475CF6">
        <w:rPr>
          <w:rFonts w:ascii="Arial Narrow" w:eastAsia="Arial Narrow" w:hAnsi="Arial Narrow" w:cs="Arial Narrow"/>
        </w:rPr>
        <w:t xml:space="preserve"> Types set forth in this </w:t>
      </w:r>
      <w:r w:rsidR="006F4B0C">
        <w:rPr>
          <w:rFonts w:ascii="Arial Narrow" w:eastAsia="Arial Narrow" w:hAnsi="Arial Narrow" w:cs="Arial Narrow"/>
        </w:rPr>
        <w:t>sub</w:t>
      </w:r>
      <w:r w:rsidR="00B0297B" w:rsidRPr="00475CF6">
        <w:rPr>
          <w:rFonts w:ascii="Arial Narrow" w:eastAsia="Arial Narrow" w:hAnsi="Arial Narrow" w:cs="Arial Narrow"/>
        </w:rPr>
        <w:t>section</w:t>
      </w:r>
      <w:ins w:id="306" w:author="Ryan, Christopher" w:date="2026-02-12T14:42:00Z">
        <w:r w:rsidR="00E24EDA">
          <w:rPr>
            <w:rFonts w:ascii="Arial Narrow" w:eastAsia="Arial Narrow" w:hAnsi="Arial Narrow" w:cs="Arial Narrow"/>
          </w:rPr>
          <w:t xml:space="preserve"> and provided in </w:t>
        </w:r>
      </w:ins>
      <w:ins w:id="307" w:author="Ryan, Christopher" w:date="2026-02-12T14:43:00Z">
        <w:r w:rsidR="00E24EDA">
          <w:rPr>
            <w:rFonts w:ascii="Arial Narrow" w:eastAsia="Arial Narrow" w:hAnsi="Arial Narrow" w:cs="Arial Narrow"/>
          </w:rPr>
          <w:t xml:space="preserve">Table 5.2 below </w:t>
        </w:r>
        <w:r w:rsidR="00E24EDA" w:rsidRPr="00E24EDA">
          <w:rPr>
            <w:rFonts w:ascii="Arial Narrow" w:eastAsia="Arial Narrow" w:hAnsi="Arial Narrow" w:cs="Arial Narrow"/>
          </w:rPr>
          <w:t>as indicated by the letter “X</w:t>
        </w:r>
      </w:ins>
      <w:del w:id="308" w:author="Ryan, Christopher" w:date="2026-02-12T14:43:00Z">
        <w:r w:rsidR="00B0297B" w:rsidRPr="00475CF6" w:rsidDel="00E24EDA">
          <w:rPr>
            <w:rFonts w:ascii="Arial Narrow" w:eastAsia="Arial Narrow" w:hAnsi="Arial Narrow" w:cs="Arial Narrow"/>
          </w:rPr>
          <w:delText xml:space="preserve">. </w:delText>
        </w:r>
      </w:del>
      <w:r w:rsidR="00B0297B" w:rsidRPr="00475CF6">
        <w:rPr>
          <w:rFonts w:ascii="Arial Narrow" w:eastAsia="Arial Narrow" w:hAnsi="Arial Narrow" w:cs="Arial Narrow"/>
        </w:rPr>
        <w:t>The illustrations and photographs provided are for illustrative purposes</w:t>
      </w:r>
      <w:r w:rsidR="006E27F8">
        <w:rPr>
          <w:rFonts w:ascii="Arial Narrow" w:eastAsia="Arial Narrow" w:hAnsi="Arial Narrow" w:cs="Arial Narrow"/>
        </w:rPr>
        <w:t xml:space="preserve"> only. </w:t>
      </w:r>
    </w:p>
    <w:p w14:paraId="025941FD" w14:textId="35454686" w:rsidR="00FA6E9E" w:rsidRDefault="00FA6E9E">
      <w:pPr>
        <w:spacing w:after="0" w:line="240" w:lineRule="auto"/>
        <w:ind w:left="1080"/>
        <w:rPr>
          <w:rFonts w:ascii="Arial Narrow" w:eastAsia="Arial Narrow" w:hAnsi="Arial Narrow" w:cs="Arial Narrow"/>
        </w:rPr>
      </w:pPr>
    </w:p>
    <w:p w14:paraId="3DAF64B0" w14:textId="760C0E4C" w:rsidR="00FA6E9E" w:rsidRPr="00797B82" w:rsidRDefault="00FA6E9E" w:rsidP="002F697F">
      <w:pPr>
        <w:spacing w:after="0" w:line="240" w:lineRule="auto"/>
        <w:jc w:val="center"/>
        <w:rPr>
          <w:rFonts w:ascii="Arial Narrow" w:eastAsia="Arial Narrow" w:hAnsi="Arial Narrow" w:cs="Arial Narrow"/>
          <w:i/>
          <w:iCs/>
        </w:rPr>
      </w:pPr>
      <w:r w:rsidRPr="00797B82">
        <w:rPr>
          <w:rFonts w:ascii="Arial Narrow" w:eastAsia="Arial Narrow" w:hAnsi="Arial Narrow" w:cs="Arial Narrow"/>
          <w:i/>
          <w:iCs/>
        </w:rPr>
        <w:t>Table 5-</w:t>
      </w:r>
      <w:r w:rsidR="00FE63CC">
        <w:rPr>
          <w:rFonts w:ascii="Arial Narrow" w:eastAsia="Arial Narrow" w:hAnsi="Arial Narrow" w:cs="Arial Narrow"/>
          <w:i/>
          <w:iCs/>
        </w:rPr>
        <w:t>2</w:t>
      </w:r>
      <w:r w:rsidR="00E5316C" w:rsidRPr="00797B82">
        <w:rPr>
          <w:rFonts w:ascii="Arial Narrow" w:eastAsia="Arial Narrow" w:hAnsi="Arial Narrow" w:cs="Arial Narrow"/>
          <w:i/>
          <w:iCs/>
        </w:rPr>
        <w:t xml:space="preserve"> – Appropriate Frontage Types</w:t>
      </w:r>
    </w:p>
    <w:p w14:paraId="3507344A" w14:textId="77777777" w:rsidR="002961E4" w:rsidRPr="002F697F" w:rsidRDefault="002961E4" w:rsidP="002F697F">
      <w:pPr>
        <w:spacing w:after="0" w:line="240" w:lineRule="auto"/>
        <w:jc w:val="center"/>
        <w:rPr>
          <w:rFonts w:ascii="Arial Narrow" w:eastAsia="Arial Narrow" w:hAnsi="Arial Narrow" w:cs="Arial Narrow"/>
          <w:sz w:val="18"/>
          <w:szCs w:val="18"/>
        </w:rPr>
      </w:pPr>
    </w:p>
    <w:tbl>
      <w:tblPr>
        <w:tblW w:w="4560" w:type="dxa"/>
        <w:jc w:val="center"/>
        <w:tblLook w:val="04A0" w:firstRow="1" w:lastRow="0" w:firstColumn="1" w:lastColumn="0" w:noHBand="0" w:noVBand="1"/>
      </w:tblPr>
      <w:tblGrid>
        <w:gridCol w:w="2480"/>
        <w:gridCol w:w="520"/>
        <w:gridCol w:w="520"/>
        <w:gridCol w:w="520"/>
        <w:gridCol w:w="520"/>
      </w:tblGrid>
      <w:tr w:rsidR="00B53A13" w:rsidRPr="00946BAD" w14:paraId="5F0298BD" w14:textId="77777777" w:rsidTr="00B53A13">
        <w:trPr>
          <w:trHeight w:val="570"/>
          <w:jc w:val="center"/>
        </w:trPr>
        <w:tc>
          <w:tcPr>
            <w:tcW w:w="2480" w:type="dxa"/>
            <w:tcBorders>
              <w:top w:val="single" w:sz="4" w:space="0" w:color="auto"/>
              <w:left w:val="single" w:sz="4" w:space="0" w:color="auto"/>
              <w:bottom w:val="single" w:sz="4" w:space="0" w:color="auto"/>
              <w:right w:val="single" w:sz="4" w:space="0" w:color="auto"/>
            </w:tcBorders>
            <w:vAlign w:val="center"/>
            <w:hideMark/>
          </w:tcPr>
          <w:p w14:paraId="3F00D1B0" w14:textId="77777777" w:rsidR="00B53A13" w:rsidRPr="00946BAD" w:rsidRDefault="00B53A13" w:rsidP="00A11B29">
            <w:pPr>
              <w:spacing w:after="0" w:line="240" w:lineRule="auto"/>
              <w:rPr>
                <w:rFonts w:eastAsia="Times New Roman"/>
                <w:b/>
                <w:bCs/>
                <w:color w:val="000000"/>
              </w:rPr>
            </w:pPr>
          </w:p>
        </w:tc>
        <w:tc>
          <w:tcPr>
            <w:tcW w:w="520" w:type="dxa"/>
            <w:tcBorders>
              <w:top w:val="single" w:sz="4" w:space="0" w:color="auto"/>
              <w:left w:val="nil"/>
              <w:bottom w:val="single" w:sz="4" w:space="0" w:color="auto"/>
              <w:right w:val="single" w:sz="4" w:space="0" w:color="auto"/>
            </w:tcBorders>
            <w:shd w:val="clear" w:color="000000" w:fill="CBD1BF"/>
            <w:noWrap/>
            <w:textDirection w:val="btLr"/>
            <w:vAlign w:val="center"/>
            <w:hideMark/>
          </w:tcPr>
          <w:p w14:paraId="1D793396" w14:textId="77777777" w:rsidR="00B53A13" w:rsidRPr="00946BAD" w:rsidRDefault="00B53A13" w:rsidP="00A11B29">
            <w:pPr>
              <w:spacing w:after="0" w:line="240" w:lineRule="auto"/>
              <w:jc w:val="center"/>
              <w:rPr>
                <w:rFonts w:eastAsia="Times New Roman"/>
                <w:color w:val="000000"/>
              </w:rPr>
            </w:pPr>
            <w:r w:rsidRPr="00946BAD">
              <w:rPr>
                <w:rFonts w:eastAsia="Times New Roman"/>
                <w:color w:val="000000"/>
              </w:rPr>
              <w:t>FB1</w:t>
            </w:r>
          </w:p>
        </w:tc>
        <w:tc>
          <w:tcPr>
            <w:tcW w:w="520" w:type="dxa"/>
            <w:tcBorders>
              <w:top w:val="single" w:sz="4" w:space="0" w:color="auto"/>
              <w:left w:val="nil"/>
              <w:bottom w:val="single" w:sz="4" w:space="0" w:color="auto"/>
              <w:right w:val="single" w:sz="4" w:space="0" w:color="auto"/>
            </w:tcBorders>
            <w:shd w:val="clear" w:color="000000" w:fill="9B976A"/>
            <w:noWrap/>
            <w:textDirection w:val="btLr"/>
            <w:vAlign w:val="center"/>
            <w:hideMark/>
          </w:tcPr>
          <w:p w14:paraId="4DBCC261" w14:textId="77777777" w:rsidR="00B53A13" w:rsidRPr="00946BAD" w:rsidRDefault="00B53A13" w:rsidP="00A11B29">
            <w:pPr>
              <w:spacing w:after="0" w:line="240" w:lineRule="auto"/>
              <w:jc w:val="center"/>
              <w:rPr>
                <w:rFonts w:eastAsia="Times New Roman"/>
                <w:color w:val="000000"/>
              </w:rPr>
            </w:pPr>
            <w:r w:rsidRPr="00946BAD">
              <w:rPr>
                <w:rFonts w:eastAsia="Times New Roman"/>
                <w:color w:val="000000"/>
              </w:rPr>
              <w:t>FB2</w:t>
            </w:r>
          </w:p>
        </w:tc>
        <w:tc>
          <w:tcPr>
            <w:tcW w:w="520" w:type="dxa"/>
            <w:tcBorders>
              <w:top w:val="single" w:sz="4" w:space="0" w:color="auto"/>
              <w:left w:val="nil"/>
              <w:bottom w:val="single" w:sz="4" w:space="0" w:color="auto"/>
              <w:right w:val="single" w:sz="4" w:space="0" w:color="auto"/>
            </w:tcBorders>
            <w:shd w:val="clear" w:color="000000" w:fill="7A6B3B"/>
            <w:noWrap/>
            <w:textDirection w:val="btLr"/>
            <w:vAlign w:val="center"/>
            <w:hideMark/>
          </w:tcPr>
          <w:p w14:paraId="5D79E89D" w14:textId="77777777" w:rsidR="00B53A13" w:rsidRPr="00946BAD" w:rsidRDefault="00B53A13" w:rsidP="00A11B29">
            <w:pPr>
              <w:spacing w:after="0" w:line="240" w:lineRule="auto"/>
              <w:jc w:val="center"/>
              <w:rPr>
                <w:rFonts w:eastAsia="Times New Roman"/>
                <w:color w:val="FFFFFF"/>
              </w:rPr>
            </w:pPr>
            <w:r w:rsidRPr="00946BAD">
              <w:rPr>
                <w:rFonts w:eastAsia="Times New Roman"/>
                <w:color w:val="FFFFFF"/>
              </w:rPr>
              <w:t>FB3</w:t>
            </w:r>
          </w:p>
        </w:tc>
        <w:tc>
          <w:tcPr>
            <w:tcW w:w="520" w:type="dxa"/>
            <w:tcBorders>
              <w:top w:val="single" w:sz="4" w:space="0" w:color="auto"/>
              <w:left w:val="nil"/>
              <w:bottom w:val="single" w:sz="4" w:space="0" w:color="auto"/>
              <w:right w:val="single" w:sz="4" w:space="0" w:color="auto"/>
            </w:tcBorders>
            <w:shd w:val="clear" w:color="000000" w:fill="926A68"/>
            <w:noWrap/>
            <w:textDirection w:val="btLr"/>
            <w:vAlign w:val="center"/>
            <w:hideMark/>
          </w:tcPr>
          <w:p w14:paraId="28DDC606" w14:textId="77777777" w:rsidR="00B53A13" w:rsidRPr="00946BAD" w:rsidRDefault="00B53A13" w:rsidP="00A11B29">
            <w:pPr>
              <w:spacing w:after="0" w:line="240" w:lineRule="auto"/>
              <w:jc w:val="center"/>
              <w:rPr>
                <w:rFonts w:eastAsia="Times New Roman"/>
                <w:color w:val="FFFFFF"/>
              </w:rPr>
            </w:pPr>
            <w:r w:rsidRPr="00946BAD">
              <w:rPr>
                <w:rFonts w:eastAsia="Times New Roman"/>
                <w:color w:val="FFFFFF"/>
              </w:rPr>
              <w:t>FB4</w:t>
            </w:r>
          </w:p>
        </w:tc>
      </w:tr>
      <w:tr w:rsidR="00B53A13" w:rsidRPr="00946BAD" w14:paraId="020666DB" w14:textId="77777777" w:rsidTr="00B53A13">
        <w:trPr>
          <w:trHeight w:val="315"/>
          <w:jc w:val="center"/>
        </w:trPr>
        <w:tc>
          <w:tcPr>
            <w:tcW w:w="4560" w:type="dxa"/>
            <w:gridSpan w:val="5"/>
            <w:tcBorders>
              <w:top w:val="single" w:sz="4" w:space="0" w:color="auto"/>
              <w:left w:val="single" w:sz="4" w:space="0" w:color="auto"/>
              <w:bottom w:val="single" w:sz="4" w:space="0" w:color="auto"/>
              <w:right w:val="single" w:sz="4" w:space="0" w:color="auto"/>
            </w:tcBorders>
            <w:noWrap/>
            <w:vAlign w:val="center"/>
            <w:hideMark/>
          </w:tcPr>
          <w:p w14:paraId="01AA6C39" w14:textId="77777777" w:rsidR="00B53A13" w:rsidRPr="007A6A1F" w:rsidRDefault="00B53A13" w:rsidP="00A11B29">
            <w:pPr>
              <w:spacing w:after="0" w:line="240" w:lineRule="auto"/>
              <w:rPr>
                <w:rFonts w:ascii="Arial Narrow" w:eastAsia="Times New Roman" w:hAnsi="Arial Narrow"/>
                <w:color w:val="000000"/>
                <w:sz w:val="18"/>
                <w:szCs w:val="18"/>
              </w:rPr>
            </w:pPr>
            <w:r w:rsidRPr="007A6A1F">
              <w:rPr>
                <w:rFonts w:ascii="Arial Narrow" w:eastAsia="Times New Roman" w:hAnsi="Arial Narrow"/>
                <w:color w:val="000000"/>
                <w:sz w:val="18"/>
                <w:szCs w:val="18"/>
              </w:rPr>
              <w:t>FRONTAGE TYPES</w:t>
            </w:r>
          </w:p>
        </w:tc>
      </w:tr>
      <w:tr w:rsidR="00B53A13" w:rsidRPr="00946BAD" w14:paraId="0F1668C6" w14:textId="77777777" w:rsidTr="00B53A13">
        <w:trPr>
          <w:trHeight w:val="315"/>
          <w:jc w:val="center"/>
        </w:trPr>
        <w:tc>
          <w:tcPr>
            <w:tcW w:w="2480" w:type="dxa"/>
            <w:tcBorders>
              <w:top w:val="nil"/>
              <w:left w:val="single" w:sz="4" w:space="0" w:color="auto"/>
              <w:bottom w:val="single" w:sz="4" w:space="0" w:color="auto"/>
              <w:right w:val="single" w:sz="4" w:space="0" w:color="auto"/>
            </w:tcBorders>
            <w:noWrap/>
            <w:vAlign w:val="center"/>
            <w:hideMark/>
          </w:tcPr>
          <w:p w14:paraId="4AA4901D" w14:textId="77777777" w:rsidR="00B53A13" w:rsidRPr="007A6A1F" w:rsidRDefault="00B53A13" w:rsidP="00A11B29">
            <w:pPr>
              <w:spacing w:after="0" w:line="240" w:lineRule="auto"/>
              <w:rPr>
                <w:rFonts w:ascii="Arial Narrow" w:eastAsia="Times New Roman" w:hAnsi="Arial Narrow"/>
                <w:color w:val="000000"/>
                <w:sz w:val="18"/>
                <w:szCs w:val="18"/>
              </w:rPr>
            </w:pPr>
            <w:bookmarkStart w:id="309" w:name="_Hlk210831103"/>
            <w:r w:rsidRPr="007A6A1F">
              <w:rPr>
                <w:rFonts w:ascii="Arial Narrow" w:eastAsia="Times New Roman" w:hAnsi="Arial Narrow"/>
                <w:color w:val="000000"/>
                <w:sz w:val="18"/>
                <w:szCs w:val="18"/>
              </w:rPr>
              <w:t>Storefront</w:t>
            </w:r>
          </w:p>
        </w:tc>
        <w:tc>
          <w:tcPr>
            <w:tcW w:w="520" w:type="dxa"/>
            <w:tcBorders>
              <w:top w:val="nil"/>
              <w:left w:val="nil"/>
              <w:bottom w:val="single" w:sz="4" w:space="0" w:color="auto"/>
              <w:right w:val="single" w:sz="4" w:space="0" w:color="auto"/>
            </w:tcBorders>
            <w:noWrap/>
            <w:vAlign w:val="center"/>
            <w:hideMark/>
          </w:tcPr>
          <w:p w14:paraId="26398DFC"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sidRPr="007A6A1F">
              <w:rPr>
                <w:rFonts w:ascii="Arial Narrow" w:eastAsia="Times New Roman" w:hAnsi="Arial Narrow"/>
                <w:color w:val="000000"/>
                <w:sz w:val="20"/>
                <w:szCs w:val="20"/>
              </w:rPr>
              <w:t> X</w:t>
            </w:r>
          </w:p>
        </w:tc>
        <w:tc>
          <w:tcPr>
            <w:tcW w:w="520" w:type="dxa"/>
            <w:tcBorders>
              <w:top w:val="nil"/>
              <w:left w:val="nil"/>
              <w:bottom w:val="single" w:sz="4" w:space="0" w:color="auto"/>
              <w:right w:val="single" w:sz="4" w:space="0" w:color="auto"/>
            </w:tcBorders>
            <w:noWrap/>
            <w:vAlign w:val="center"/>
            <w:hideMark/>
          </w:tcPr>
          <w:p w14:paraId="0908CC80"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sidRPr="007A6A1F">
              <w:rPr>
                <w:rFonts w:ascii="Arial Narrow" w:eastAsia="Times New Roman" w:hAnsi="Arial Narrow"/>
                <w:color w:val="000000"/>
                <w:sz w:val="20"/>
                <w:szCs w:val="20"/>
              </w:rPr>
              <w:t>X</w:t>
            </w:r>
          </w:p>
        </w:tc>
        <w:tc>
          <w:tcPr>
            <w:tcW w:w="520" w:type="dxa"/>
            <w:tcBorders>
              <w:top w:val="nil"/>
              <w:left w:val="nil"/>
              <w:bottom w:val="single" w:sz="4" w:space="0" w:color="auto"/>
              <w:right w:val="single" w:sz="4" w:space="0" w:color="auto"/>
            </w:tcBorders>
            <w:noWrap/>
            <w:vAlign w:val="center"/>
            <w:hideMark/>
          </w:tcPr>
          <w:p w14:paraId="3199F6B5"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sidRPr="007A6A1F">
              <w:rPr>
                <w:rFonts w:ascii="Arial Narrow" w:eastAsia="Times New Roman" w:hAnsi="Arial Narrow"/>
                <w:color w:val="000000"/>
                <w:sz w:val="20"/>
                <w:szCs w:val="20"/>
              </w:rPr>
              <w:t>X</w:t>
            </w:r>
          </w:p>
        </w:tc>
        <w:tc>
          <w:tcPr>
            <w:tcW w:w="520" w:type="dxa"/>
            <w:tcBorders>
              <w:top w:val="nil"/>
              <w:left w:val="nil"/>
              <w:bottom w:val="single" w:sz="4" w:space="0" w:color="auto"/>
              <w:right w:val="single" w:sz="4" w:space="0" w:color="auto"/>
            </w:tcBorders>
            <w:noWrap/>
            <w:vAlign w:val="center"/>
            <w:hideMark/>
          </w:tcPr>
          <w:p w14:paraId="7A9A5E09"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sidRPr="007A6A1F">
              <w:rPr>
                <w:rFonts w:ascii="Arial Narrow" w:eastAsia="Times New Roman" w:hAnsi="Arial Narrow"/>
                <w:color w:val="000000"/>
                <w:sz w:val="20"/>
                <w:szCs w:val="20"/>
              </w:rPr>
              <w:t>X</w:t>
            </w:r>
          </w:p>
        </w:tc>
      </w:tr>
      <w:tr w:rsidR="00B53A13" w:rsidRPr="00946BAD" w14:paraId="64E55C42" w14:textId="77777777" w:rsidTr="00B53A13">
        <w:trPr>
          <w:trHeight w:val="315"/>
          <w:jc w:val="center"/>
        </w:trPr>
        <w:tc>
          <w:tcPr>
            <w:tcW w:w="2480" w:type="dxa"/>
            <w:tcBorders>
              <w:top w:val="nil"/>
              <w:left w:val="single" w:sz="4" w:space="0" w:color="auto"/>
              <w:bottom w:val="single" w:sz="4" w:space="0" w:color="auto"/>
              <w:right w:val="single" w:sz="4" w:space="0" w:color="auto"/>
            </w:tcBorders>
            <w:noWrap/>
            <w:vAlign w:val="center"/>
            <w:hideMark/>
          </w:tcPr>
          <w:p w14:paraId="69BE1DD0" w14:textId="77777777" w:rsidR="00B53A13" w:rsidRPr="007A6A1F" w:rsidRDefault="00B53A13" w:rsidP="00A11B29">
            <w:pPr>
              <w:spacing w:after="0" w:line="240" w:lineRule="auto"/>
              <w:rPr>
                <w:rFonts w:ascii="Arial Narrow" w:eastAsia="Times New Roman" w:hAnsi="Arial Narrow"/>
                <w:color w:val="000000"/>
                <w:sz w:val="18"/>
                <w:szCs w:val="18"/>
              </w:rPr>
            </w:pPr>
            <w:r w:rsidRPr="007A6A1F">
              <w:rPr>
                <w:rFonts w:ascii="Arial Narrow" w:eastAsia="Times New Roman" w:hAnsi="Arial Narrow"/>
                <w:color w:val="000000"/>
                <w:sz w:val="18"/>
                <w:szCs w:val="18"/>
              </w:rPr>
              <w:t>Gallery/Colonnade</w:t>
            </w:r>
          </w:p>
        </w:tc>
        <w:tc>
          <w:tcPr>
            <w:tcW w:w="520" w:type="dxa"/>
            <w:tcBorders>
              <w:top w:val="nil"/>
              <w:left w:val="nil"/>
              <w:bottom w:val="single" w:sz="4" w:space="0" w:color="auto"/>
              <w:right w:val="single" w:sz="4" w:space="0" w:color="auto"/>
            </w:tcBorders>
            <w:noWrap/>
            <w:vAlign w:val="center"/>
            <w:hideMark/>
          </w:tcPr>
          <w:p w14:paraId="3D8AA302"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sidRPr="007A6A1F">
              <w:rPr>
                <w:rFonts w:ascii="Arial Narrow" w:eastAsia="Times New Roman" w:hAnsi="Arial Narrow"/>
                <w:color w:val="000000"/>
                <w:sz w:val="20"/>
                <w:szCs w:val="20"/>
              </w:rPr>
              <w:t> </w:t>
            </w:r>
          </w:p>
        </w:tc>
        <w:tc>
          <w:tcPr>
            <w:tcW w:w="520" w:type="dxa"/>
            <w:tcBorders>
              <w:top w:val="nil"/>
              <w:left w:val="nil"/>
              <w:bottom w:val="single" w:sz="4" w:space="0" w:color="auto"/>
              <w:right w:val="single" w:sz="4" w:space="0" w:color="auto"/>
            </w:tcBorders>
            <w:noWrap/>
            <w:vAlign w:val="center"/>
            <w:hideMark/>
          </w:tcPr>
          <w:p w14:paraId="0A9C5387"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sidRPr="007A6A1F">
              <w:rPr>
                <w:rFonts w:ascii="Arial Narrow" w:eastAsia="Times New Roman" w:hAnsi="Arial Narrow"/>
                <w:color w:val="000000"/>
                <w:sz w:val="20"/>
                <w:szCs w:val="20"/>
              </w:rPr>
              <w:t>X</w:t>
            </w:r>
          </w:p>
        </w:tc>
        <w:tc>
          <w:tcPr>
            <w:tcW w:w="520" w:type="dxa"/>
            <w:tcBorders>
              <w:top w:val="nil"/>
              <w:left w:val="nil"/>
              <w:bottom w:val="single" w:sz="4" w:space="0" w:color="auto"/>
              <w:right w:val="single" w:sz="4" w:space="0" w:color="auto"/>
            </w:tcBorders>
            <w:noWrap/>
            <w:vAlign w:val="center"/>
            <w:hideMark/>
          </w:tcPr>
          <w:p w14:paraId="2A3D26AE"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sidRPr="007A6A1F">
              <w:rPr>
                <w:rFonts w:ascii="Arial Narrow" w:eastAsia="Times New Roman" w:hAnsi="Arial Narrow"/>
                <w:color w:val="000000"/>
                <w:sz w:val="20"/>
                <w:szCs w:val="20"/>
              </w:rPr>
              <w:t>X</w:t>
            </w:r>
          </w:p>
        </w:tc>
        <w:tc>
          <w:tcPr>
            <w:tcW w:w="520" w:type="dxa"/>
            <w:tcBorders>
              <w:top w:val="nil"/>
              <w:left w:val="nil"/>
              <w:bottom w:val="single" w:sz="4" w:space="0" w:color="auto"/>
              <w:right w:val="single" w:sz="4" w:space="0" w:color="auto"/>
            </w:tcBorders>
            <w:noWrap/>
            <w:vAlign w:val="center"/>
            <w:hideMark/>
          </w:tcPr>
          <w:p w14:paraId="0701A360"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sidRPr="007A6A1F">
              <w:rPr>
                <w:rFonts w:ascii="Arial Narrow" w:eastAsia="Times New Roman" w:hAnsi="Arial Narrow"/>
                <w:color w:val="000000"/>
                <w:sz w:val="20"/>
                <w:szCs w:val="20"/>
              </w:rPr>
              <w:t>X</w:t>
            </w:r>
          </w:p>
        </w:tc>
      </w:tr>
      <w:tr w:rsidR="00B53A13" w:rsidRPr="00946BAD" w14:paraId="69F9D483" w14:textId="77777777" w:rsidTr="00B53A13">
        <w:trPr>
          <w:trHeight w:val="315"/>
          <w:jc w:val="center"/>
        </w:trPr>
        <w:tc>
          <w:tcPr>
            <w:tcW w:w="2480" w:type="dxa"/>
            <w:tcBorders>
              <w:top w:val="nil"/>
              <w:left w:val="single" w:sz="4" w:space="0" w:color="auto"/>
              <w:bottom w:val="single" w:sz="4" w:space="0" w:color="auto"/>
              <w:right w:val="single" w:sz="4" w:space="0" w:color="auto"/>
            </w:tcBorders>
            <w:noWrap/>
            <w:vAlign w:val="center"/>
            <w:hideMark/>
          </w:tcPr>
          <w:p w14:paraId="4E114DA1" w14:textId="77777777" w:rsidR="00B53A13" w:rsidRPr="007A6A1F" w:rsidRDefault="00B53A13" w:rsidP="00A11B29">
            <w:pPr>
              <w:spacing w:after="0" w:line="240" w:lineRule="auto"/>
              <w:rPr>
                <w:rFonts w:ascii="Arial Narrow" w:eastAsia="Times New Roman" w:hAnsi="Arial Narrow"/>
                <w:color w:val="000000"/>
                <w:sz w:val="18"/>
                <w:szCs w:val="18"/>
              </w:rPr>
            </w:pPr>
            <w:r w:rsidRPr="007A6A1F">
              <w:rPr>
                <w:rFonts w:ascii="Arial Narrow" w:eastAsia="Times New Roman" w:hAnsi="Arial Narrow"/>
                <w:color w:val="000000"/>
                <w:sz w:val="18"/>
                <w:szCs w:val="18"/>
              </w:rPr>
              <w:t>Forecourt</w:t>
            </w:r>
          </w:p>
        </w:tc>
        <w:tc>
          <w:tcPr>
            <w:tcW w:w="520" w:type="dxa"/>
            <w:tcBorders>
              <w:top w:val="nil"/>
              <w:left w:val="nil"/>
              <w:bottom w:val="single" w:sz="4" w:space="0" w:color="auto"/>
              <w:right w:val="single" w:sz="4" w:space="0" w:color="auto"/>
            </w:tcBorders>
            <w:noWrap/>
            <w:vAlign w:val="center"/>
            <w:hideMark/>
          </w:tcPr>
          <w:p w14:paraId="08DC0AC9"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sidRPr="007A6A1F">
              <w:rPr>
                <w:rFonts w:ascii="Arial Narrow" w:eastAsia="Times New Roman" w:hAnsi="Arial Narrow"/>
                <w:color w:val="000000"/>
                <w:sz w:val="20"/>
                <w:szCs w:val="20"/>
              </w:rPr>
              <w:t> </w:t>
            </w:r>
          </w:p>
        </w:tc>
        <w:tc>
          <w:tcPr>
            <w:tcW w:w="520" w:type="dxa"/>
            <w:tcBorders>
              <w:top w:val="nil"/>
              <w:left w:val="nil"/>
              <w:bottom w:val="single" w:sz="4" w:space="0" w:color="auto"/>
              <w:right w:val="single" w:sz="4" w:space="0" w:color="auto"/>
            </w:tcBorders>
            <w:noWrap/>
            <w:vAlign w:val="center"/>
            <w:hideMark/>
          </w:tcPr>
          <w:p w14:paraId="7C9666B5"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sidRPr="007A6A1F">
              <w:rPr>
                <w:rFonts w:ascii="Arial Narrow" w:eastAsia="Times New Roman" w:hAnsi="Arial Narrow"/>
                <w:color w:val="000000"/>
                <w:sz w:val="20"/>
                <w:szCs w:val="20"/>
              </w:rPr>
              <w:t>X</w:t>
            </w:r>
          </w:p>
        </w:tc>
        <w:tc>
          <w:tcPr>
            <w:tcW w:w="520" w:type="dxa"/>
            <w:tcBorders>
              <w:top w:val="nil"/>
              <w:left w:val="nil"/>
              <w:bottom w:val="single" w:sz="4" w:space="0" w:color="auto"/>
              <w:right w:val="single" w:sz="4" w:space="0" w:color="auto"/>
            </w:tcBorders>
            <w:noWrap/>
            <w:vAlign w:val="center"/>
            <w:hideMark/>
          </w:tcPr>
          <w:p w14:paraId="30EF159B"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sidRPr="007A6A1F">
              <w:rPr>
                <w:rFonts w:ascii="Arial Narrow" w:eastAsia="Times New Roman" w:hAnsi="Arial Narrow"/>
                <w:color w:val="000000"/>
                <w:sz w:val="20"/>
                <w:szCs w:val="20"/>
              </w:rPr>
              <w:t> </w:t>
            </w:r>
          </w:p>
        </w:tc>
        <w:tc>
          <w:tcPr>
            <w:tcW w:w="520" w:type="dxa"/>
            <w:tcBorders>
              <w:top w:val="nil"/>
              <w:left w:val="nil"/>
              <w:bottom w:val="single" w:sz="4" w:space="0" w:color="auto"/>
              <w:right w:val="single" w:sz="4" w:space="0" w:color="auto"/>
            </w:tcBorders>
            <w:noWrap/>
            <w:vAlign w:val="center"/>
            <w:hideMark/>
          </w:tcPr>
          <w:p w14:paraId="5F1CABDB"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sidRPr="007A6A1F">
              <w:rPr>
                <w:rFonts w:ascii="Arial Narrow" w:eastAsia="Times New Roman" w:hAnsi="Arial Narrow"/>
                <w:color w:val="000000"/>
                <w:sz w:val="20"/>
                <w:szCs w:val="20"/>
              </w:rPr>
              <w:t> </w:t>
            </w:r>
          </w:p>
        </w:tc>
      </w:tr>
      <w:bookmarkEnd w:id="309"/>
    </w:tbl>
    <w:p w14:paraId="27BB221B" w14:textId="427C25B2" w:rsidR="003A1A08" w:rsidRDefault="003A1A08" w:rsidP="001B4B3F">
      <w:pPr>
        <w:spacing w:after="0" w:line="240" w:lineRule="auto"/>
        <w:rPr>
          <w:noProof/>
        </w:rPr>
      </w:pPr>
    </w:p>
    <w:p w14:paraId="09110C71" w14:textId="04321309" w:rsidR="002961E4" w:rsidRPr="003F0946" w:rsidRDefault="003A1A08" w:rsidP="00EC6B64">
      <w:pPr>
        <w:pStyle w:val="ListParagraph"/>
        <w:numPr>
          <w:ilvl w:val="2"/>
          <w:numId w:val="13"/>
        </w:numPr>
        <w:spacing w:after="0" w:line="240" w:lineRule="auto"/>
        <w:ind w:left="1440" w:hanging="360"/>
        <w:rPr>
          <w:rFonts w:ascii="Arial Narrow" w:eastAsia="Arial Narrow" w:hAnsi="Arial Narrow" w:cs="Arial Narrow"/>
        </w:rPr>
      </w:pPr>
      <w:r>
        <w:rPr>
          <w:rFonts w:ascii="Arial Narrow" w:eastAsia="Arial Narrow" w:hAnsi="Arial Narrow" w:cs="Arial Narrow"/>
        </w:rPr>
        <w:t>Storefront</w:t>
      </w:r>
    </w:p>
    <w:p w14:paraId="6E320EE9" w14:textId="77777777" w:rsidR="002A281F" w:rsidRPr="00E66C31" w:rsidRDefault="002A281F" w:rsidP="00797B82">
      <w:pPr>
        <w:spacing w:after="0" w:line="240" w:lineRule="auto"/>
        <w:jc w:val="center"/>
        <w:rPr>
          <w:rFonts w:ascii="Arial Narrow" w:eastAsia="Arial Narrow" w:hAnsi="Arial Narrow" w:cs="Arial Narr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05"/>
        <w:gridCol w:w="4945"/>
      </w:tblGrid>
      <w:tr w:rsidR="002A281F" w14:paraId="6B6DC5EB" w14:textId="77777777" w:rsidTr="009747C4">
        <w:tc>
          <w:tcPr>
            <w:tcW w:w="4405" w:type="dxa"/>
          </w:tcPr>
          <w:p w14:paraId="7FD79A1B" w14:textId="02F2DB42" w:rsidR="002A281F" w:rsidRDefault="002A281F" w:rsidP="00A01EBD">
            <w:pPr>
              <w:rPr>
                <w:rFonts w:ascii="Arial Narrow" w:eastAsia="Arial Narrow" w:hAnsi="Arial Narrow" w:cs="Arial Narrow"/>
              </w:rPr>
            </w:pPr>
            <w:r>
              <w:rPr>
                <w:rFonts w:ascii="Arial Narrow" w:eastAsia="Arial Narrow" w:hAnsi="Arial Narrow" w:cs="Arial Narrow"/>
                <w:noProof/>
              </w:rPr>
              <w:drawing>
                <wp:inline distT="0" distB="0" distL="0" distR="0" wp14:anchorId="39D22C73" wp14:editId="01742A2D">
                  <wp:extent cx="2689804" cy="2166882"/>
                  <wp:effectExtent l="0" t="0" r="3175"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30324" cy="2199524"/>
                          </a:xfrm>
                          <a:prstGeom prst="rect">
                            <a:avLst/>
                          </a:prstGeom>
                        </pic:spPr>
                      </pic:pic>
                    </a:graphicData>
                  </a:graphic>
                </wp:inline>
              </w:drawing>
            </w:r>
          </w:p>
        </w:tc>
        <w:tc>
          <w:tcPr>
            <w:tcW w:w="4945" w:type="dxa"/>
            <w:vAlign w:val="bottom"/>
          </w:tcPr>
          <w:p w14:paraId="0D4000DD" w14:textId="65EB9F23" w:rsidR="002A281F" w:rsidRDefault="00460225" w:rsidP="00460225">
            <w:pPr>
              <w:jc w:val="center"/>
              <w:rPr>
                <w:rFonts w:ascii="Arial Narrow" w:eastAsia="Arial Narrow" w:hAnsi="Arial Narrow" w:cs="Arial Narrow"/>
              </w:rPr>
            </w:pPr>
            <w:r>
              <w:rPr>
                <w:rFonts w:ascii="Arial Narrow" w:eastAsia="Arial Narrow" w:hAnsi="Arial Narrow" w:cs="Arial Narrow"/>
                <w:noProof/>
              </w:rPr>
              <w:drawing>
                <wp:inline distT="0" distB="0" distL="0" distR="0" wp14:anchorId="02C67CBC" wp14:editId="4B61C94B">
                  <wp:extent cx="3143286" cy="2122476"/>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84639" cy="2150399"/>
                          </a:xfrm>
                          <a:prstGeom prst="rect">
                            <a:avLst/>
                          </a:prstGeom>
                          <a:noFill/>
                          <a:ln>
                            <a:noFill/>
                          </a:ln>
                        </pic:spPr>
                      </pic:pic>
                    </a:graphicData>
                  </a:graphic>
                </wp:inline>
              </w:drawing>
            </w:r>
          </w:p>
        </w:tc>
      </w:tr>
    </w:tbl>
    <w:p w14:paraId="6E16FC80" w14:textId="0F896DA4" w:rsidR="002961E4" w:rsidRPr="008C5EC7" w:rsidRDefault="00804F59" w:rsidP="00A01EBD">
      <w:pPr>
        <w:spacing w:after="0" w:line="240" w:lineRule="auto"/>
        <w:rPr>
          <w:rFonts w:ascii="Arial Narrow" w:eastAsia="Arial Narrow" w:hAnsi="Arial Narrow" w:cs="Arial Narrow"/>
          <w:i/>
          <w:iCs/>
          <w:sz w:val="18"/>
          <w:szCs w:val="18"/>
        </w:rPr>
      </w:pPr>
      <w:r w:rsidRPr="008C5EC7">
        <w:rPr>
          <w:rFonts w:ascii="Arial Narrow" w:eastAsia="Arial Narrow" w:hAnsi="Arial Narrow" w:cs="Arial Narrow"/>
          <w:i/>
          <w:iCs/>
          <w:sz w:val="18"/>
          <w:szCs w:val="18"/>
        </w:rPr>
        <w:t>Example Storefront Features</w:t>
      </w:r>
    </w:p>
    <w:p w14:paraId="02E1B636" w14:textId="37634CA3" w:rsidR="002961E4" w:rsidRPr="00E66C31" w:rsidRDefault="002961E4" w:rsidP="00A01EBD">
      <w:pPr>
        <w:spacing w:after="0" w:line="240" w:lineRule="auto"/>
        <w:rPr>
          <w:rFonts w:ascii="Arial Narrow" w:eastAsia="Arial Narrow" w:hAnsi="Arial Narrow" w:cs="Arial Narr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8"/>
        <w:gridCol w:w="4836"/>
      </w:tblGrid>
      <w:tr w:rsidR="002A281F" w14:paraId="4BF4D989" w14:textId="77777777" w:rsidTr="009747C4">
        <w:tc>
          <w:tcPr>
            <w:tcW w:w="4675" w:type="dxa"/>
            <w:vMerge w:val="restart"/>
          </w:tcPr>
          <w:p w14:paraId="4C521FA8" w14:textId="6E6F4236" w:rsidR="00966B36" w:rsidRDefault="00E73CED" w:rsidP="00A01EBD">
            <w:pPr>
              <w:rPr>
                <w:rFonts w:ascii="Arial Narrow" w:eastAsia="Arial Narrow" w:hAnsi="Arial Narrow" w:cs="Arial Narrow"/>
              </w:rPr>
            </w:pPr>
            <w:r w:rsidRPr="00E73CED">
              <w:rPr>
                <w:rFonts w:ascii="Arial Narrow" w:eastAsia="Arial Narrow" w:hAnsi="Arial Narrow" w:cs="Arial Narrow"/>
                <w:noProof/>
              </w:rPr>
              <w:drawing>
                <wp:inline distT="0" distB="0" distL="0" distR="0" wp14:anchorId="12C99DDD" wp14:editId="341CA953">
                  <wp:extent cx="2542032" cy="3172968"/>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42032" cy="3172968"/>
                          </a:xfrm>
                          <a:prstGeom prst="rect">
                            <a:avLst/>
                          </a:prstGeom>
                        </pic:spPr>
                      </pic:pic>
                    </a:graphicData>
                  </a:graphic>
                </wp:inline>
              </w:drawing>
            </w:r>
          </w:p>
        </w:tc>
        <w:tc>
          <w:tcPr>
            <w:tcW w:w="4675" w:type="dxa"/>
          </w:tcPr>
          <w:p w14:paraId="05954E98" w14:textId="3244F9F5" w:rsidR="00966B36" w:rsidRDefault="00FD7440" w:rsidP="00A01EBD">
            <w:pPr>
              <w:rPr>
                <w:rFonts w:ascii="Arial Narrow" w:eastAsia="Arial Narrow" w:hAnsi="Arial Narrow" w:cs="Arial Narrow"/>
              </w:rPr>
            </w:pPr>
            <w:r w:rsidRPr="00FD7440">
              <w:rPr>
                <w:rFonts w:ascii="Arial Narrow" w:eastAsia="Arial Narrow" w:hAnsi="Arial Narrow" w:cs="Arial Narrow"/>
                <w:noProof/>
              </w:rPr>
              <w:drawing>
                <wp:inline distT="0" distB="0" distL="0" distR="0" wp14:anchorId="1B3608B1" wp14:editId="0A6CE8B6">
                  <wp:extent cx="2897579" cy="1932958"/>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917138" cy="1946006"/>
                          </a:xfrm>
                          <a:prstGeom prst="rect">
                            <a:avLst/>
                          </a:prstGeom>
                        </pic:spPr>
                      </pic:pic>
                    </a:graphicData>
                  </a:graphic>
                </wp:inline>
              </w:drawing>
            </w:r>
          </w:p>
        </w:tc>
      </w:tr>
      <w:tr w:rsidR="002A281F" w14:paraId="74E35700" w14:textId="77777777" w:rsidTr="009747C4">
        <w:tc>
          <w:tcPr>
            <w:tcW w:w="4675" w:type="dxa"/>
            <w:vMerge/>
          </w:tcPr>
          <w:p w14:paraId="0B4A3F14" w14:textId="77777777" w:rsidR="00966B36" w:rsidRDefault="00966B36" w:rsidP="00A01EBD">
            <w:pPr>
              <w:rPr>
                <w:rFonts w:ascii="Arial Narrow" w:eastAsia="Arial Narrow" w:hAnsi="Arial Narrow" w:cs="Arial Narrow"/>
              </w:rPr>
            </w:pPr>
          </w:p>
        </w:tc>
        <w:tc>
          <w:tcPr>
            <w:tcW w:w="4675" w:type="dxa"/>
          </w:tcPr>
          <w:p w14:paraId="3A62A1BB" w14:textId="7DF983A0" w:rsidR="00966B36" w:rsidRDefault="002A281F" w:rsidP="00A01EBD">
            <w:pPr>
              <w:rPr>
                <w:rFonts w:ascii="Arial Narrow" w:eastAsia="Arial Narrow" w:hAnsi="Arial Narrow" w:cs="Arial Narrow"/>
              </w:rPr>
            </w:pPr>
            <w:r>
              <w:rPr>
                <w:rFonts w:ascii="Arial Narrow" w:eastAsia="Arial Narrow" w:hAnsi="Arial Narrow" w:cs="Arial Narrow"/>
                <w:noProof/>
              </w:rPr>
              <w:drawing>
                <wp:inline distT="0" distB="0" distL="0" distR="0" wp14:anchorId="683B9EBD" wp14:editId="75293B55">
                  <wp:extent cx="2934031" cy="1904612"/>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61374" cy="1922361"/>
                          </a:xfrm>
                          <a:prstGeom prst="rect">
                            <a:avLst/>
                          </a:prstGeom>
                        </pic:spPr>
                      </pic:pic>
                    </a:graphicData>
                  </a:graphic>
                </wp:inline>
              </w:drawing>
            </w:r>
          </w:p>
        </w:tc>
      </w:tr>
    </w:tbl>
    <w:p w14:paraId="2817E4E6" w14:textId="21354D78" w:rsidR="002961E4" w:rsidRDefault="002961E4" w:rsidP="00A01EBD">
      <w:pPr>
        <w:spacing w:after="0" w:line="240" w:lineRule="auto"/>
        <w:rPr>
          <w:rFonts w:ascii="Arial Narrow" w:eastAsia="Arial Narrow" w:hAnsi="Arial Narrow" w:cs="Arial Narrow"/>
        </w:rPr>
      </w:pPr>
    </w:p>
    <w:p w14:paraId="14E9A959" w14:textId="74A70A6F" w:rsidR="0056766C" w:rsidRPr="00797B82" w:rsidRDefault="0056766C" w:rsidP="00EC6B64">
      <w:pPr>
        <w:pStyle w:val="ListParagraph"/>
        <w:numPr>
          <w:ilvl w:val="2"/>
          <w:numId w:val="13"/>
        </w:numPr>
        <w:spacing w:after="0" w:line="240" w:lineRule="auto"/>
        <w:ind w:left="1440" w:hanging="360"/>
        <w:rPr>
          <w:rFonts w:ascii="Arial Narrow" w:eastAsia="Arial Narrow" w:hAnsi="Arial Narrow" w:cs="Arial Narrow"/>
        </w:rPr>
      </w:pPr>
      <w:r>
        <w:rPr>
          <w:rFonts w:ascii="Arial Narrow" w:eastAsia="Arial Narrow" w:hAnsi="Arial Narrow" w:cs="Arial Narrow"/>
        </w:rPr>
        <w:t>Gallery or Colonnade</w:t>
      </w:r>
    </w:p>
    <w:p w14:paraId="37B516A3" w14:textId="76D393A2" w:rsidR="002961E4" w:rsidRDefault="002961E4" w:rsidP="00A01EBD">
      <w:pPr>
        <w:spacing w:after="0" w:line="240" w:lineRule="auto"/>
        <w:rPr>
          <w:rFonts w:ascii="Arial Narrow" w:eastAsia="Arial Narrow" w:hAnsi="Arial Narrow" w:cs="Arial Narrow"/>
        </w:rPr>
      </w:pPr>
    </w:p>
    <w:tbl>
      <w:tblPr>
        <w:tblStyle w:val="TableGrid"/>
        <w:tblW w:w="0" w:type="auto"/>
        <w:tblLook w:val="04A0" w:firstRow="1" w:lastRow="0" w:firstColumn="1" w:lastColumn="0" w:noHBand="0" w:noVBand="1"/>
      </w:tblPr>
      <w:tblGrid>
        <w:gridCol w:w="4460"/>
        <w:gridCol w:w="5044"/>
      </w:tblGrid>
      <w:tr w:rsidR="00460225" w14:paraId="7D585616" w14:textId="77777777" w:rsidTr="009747C4">
        <w:tc>
          <w:tcPr>
            <w:tcW w:w="9350" w:type="dxa"/>
            <w:gridSpan w:val="2"/>
            <w:tcBorders>
              <w:top w:val="nil"/>
              <w:left w:val="nil"/>
              <w:bottom w:val="nil"/>
              <w:right w:val="nil"/>
            </w:tcBorders>
            <w:vAlign w:val="center"/>
          </w:tcPr>
          <w:p w14:paraId="76FDB010" w14:textId="5E2E919D" w:rsidR="00460225" w:rsidRDefault="00117650" w:rsidP="00797B82">
            <w:pPr>
              <w:jc w:val="center"/>
              <w:rPr>
                <w:rFonts w:ascii="Arial Narrow" w:eastAsia="Arial Narrow" w:hAnsi="Arial Narrow" w:cs="Arial Narrow"/>
              </w:rPr>
            </w:pPr>
            <w:ins w:id="310" w:author="Ryan, Christopher" w:date="2026-02-11T07:56:00Z">
              <w:r>
                <w:rPr>
                  <w:rFonts w:ascii="Arial Narrow" w:eastAsia="Arial Narrow" w:hAnsi="Arial Narrow" w:cs="Arial Narrow"/>
                  <w:noProof/>
                </w:rPr>
                <w:drawing>
                  <wp:inline distT="0" distB="0" distL="0" distR="0" wp14:anchorId="7358B3A4" wp14:editId="7B113516">
                    <wp:extent cx="6026150" cy="35814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026150" cy="3581400"/>
                            </a:xfrm>
                            <a:prstGeom prst="rect">
                              <a:avLst/>
                            </a:prstGeom>
                            <a:noFill/>
                            <a:ln>
                              <a:noFill/>
                            </a:ln>
                          </pic:spPr>
                        </pic:pic>
                      </a:graphicData>
                    </a:graphic>
                  </wp:inline>
                </w:drawing>
              </w:r>
            </w:ins>
          </w:p>
        </w:tc>
      </w:tr>
      <w:tr w:rsidR="00074669" w14:paraId="7DF514F4" w14:textId="77777777" w:rsidTr="00CA1828">
        <w:tc>
          <w:tcPr>
            <w:tcW w:w="4546" w:type="dxa"/>
            <w:vMerge w:val="restart"/>
            <w:tcBorders>
              <w:top w:val="nil"/>
              <w:left w:val="nil"/>
              <w:bottom w:val="nil"/>
              <w:right w:val="nil"/>
            </w:tcBorders>
            <w:vAlign w:val="center"/>
          </w:tcPr>
          <w:p w14:paraId="43845144" w14:textId="0FE8C09D" w:rsidR="00966B36" w:rsidRDefault="00E73CED" w:rsidP="00CA1828">
            <w:pPr>
              <w:jc w:val="center"/>
              <w:rPr>
                <w:rFonts w:ascii="Arial Narrow" w:eastAsia="Arial Narrow" w:hAnsi="Arial Narrow" w:cs="Arial Narrow"/>
              </w:rPr>
            </w:pPr>
            <w:r w:rsidRPr="00E73CED">
              <w:rPr>
                <w:rFonts w:ascii="Arial Narrow" w:eastAsia="Arial Narrow" w:hAnsi="Arial Narrow" w:cs="Arial Narrow"/>
                <w:noProof/>
              </w:rPr>
              <w:drawing>
                <wp:inline distT="0" distB="0" distL="0" distR="0" wp14:anchorId="499C4D4E" wp14:editId="140B3DB4">
                  <wp:extent cx="2542032" cy="2048256"/>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42032" cy="2048256"/>
                          </a:xfrm>
                          <a:prstGeom prst="rect">
                            <a:avLst/>
                          </a:prstGeom>
                        </pic:spPr>
                      </pic:pic>
                    </a:graphicData>
                  </a:graphic>
                </wp:inline>
              </w:drawing>
            </w:r>
          </w:p>
        </w:tc>
        <w:tc>
          <w:tcPr>
            <w:tcW w:w="4804" w:type="dxa"/>
            <w:tcBorders>
              <w:top w:val="nil"/>
              <w:left w:val="nil"/>
              <w:bottom w:val="nil"/>
              <w:right w:val="nil"/>
            </w:tcBorders>
          </w:tcPr>
          <w:p w14:paraId="462E6C14" w14:textId="1CCE8DE8" w:rsidR="00966B36" w:rsidRDefault="00966B36" w:rsidP="00F4137C">
            <w:pPr>
              <w:rPr>
                <w:rFonts w:ascii="Arial Narrow" w:eastAsia="Arial Narrow" w:hAnsi="Arial Narrow" w:cs="Arial Narrow"/>
              </w:rPr>
            </w:pPr>
          </w:p>
        </w:tc>
      </w:tr>
      <w:tr w:rsidR="00074669" w14:paraId="671C1CB8" w14:textId="77777777" w:rsidTr="00CA1828">
        <w:tc>
          <w:tcPr>
            <w:tcW w:w="4546" w:type="dxa"/>
            <w:vMerge/>
            <w:tcBorders>
              <w:top w:val="nil"/>
              <w:left w:val="nil"/>
              <w:bottom w:val="nil"/>
              <w:right w:val="nil"/>
            </w:tcBorders>
          </w:tcPr>
          <w:p w14:paraId="3E31BEBD" w14:textId="77777777" w:rsidR="00966B36" w:rsidRDefault="00966B36" w:rsidP="00F4137C">
            <w:pPr>
              <w:rPr>
                <w:rFonts w:ascii="Arial Narrow" w:eastAsia="Arial Narrow" w:hAnsi="Arial Narrow" w:cs="Arial Narrow"/>
              </w:rPr>
            </w:pPr>
          </w:p>
        </w:tc>
        <w:tc>
          <w:tcPr>
            <w:tcW w:w="4804" w:type="dxa"/>
            <w:tcBorders>
              <w:top w:val="nil"/>
              <w:left w:val="nil"/>
              <w:bottom w:val="nil"/>
              <w:right w:val="nil"/>
            </w:tcBorders>
            <w:vAlign w:val="center"/>
          </w:tcPr>
          <w:p w14:paraId="156F3A4B" w14:textId="7E2299AE" w:rsidR="00966B36" w:rsidRDefault="00074669" w:rsidP="00CA1828">
            <w:pPr>
              <w:jc w:val="center"/>
              <w:rPr>
                <w:rFonts w:ascii="Arial Narrow" w:eastAsia="Arial Narrow" w:hAnsi="Arial Narrow" w:cs="Arial Narrow"/>
              </w:rPr>
            </w:pPr>
            <w:r>
              <w:rPr>
                <w:rFonts w:ascii="Arial Narrow" w:eastAsia="Arial Narrow" w:hAnsi="Arial Narrow" w:cs="Arial Narrow"/>
                <w:noProof/>
              </w:rPr>
              <w:drawing>
                <wp:inline distT="0" distB="0" distL="0" distR="0" wp14:anchorId="106EA32C" wp14:editId="74294BEB">
                  <wp:extent cx="2973787" cy="1704844"/>
                  <wp:effectExtent l="19050" t="19050" r="17145" b="101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01059" cy="1720479"/>
                          </a:xfrm>
                          <a:prstGeom prst="rect">
                            <a:avLst/>
                          </a:prstGeom>
                          <a:ln w="12700">
                            <a:solidFill>
                              <a:schemeClr val="tx1"/>
                            </a:solidFill>
                          </a:ln>
                        </pic:spPr>
                      </pic:pic>
                    </a:graphicData>
                  </a:graphic>
                </wp:inline>
              </w:drawing>
            </w:r>
          </w:p>
        </w:tc>
      </w:tr>
    </w:tbl>
    <w:p w14:paraId="0B0B0017" w14:textId="47482BF3" w:rsidR="00966B36" w:rsidRDefault="00966B36" w:rsidP="00A01EBD">
      <w:pPr>
        <w:spacing w:after="0" w:line="240" w:lineRule="auto"/>
        <w:rPr>
          <w:rFonts w:ascii="Arial Narrow" w:eastAsia="Arial Narrow" w:hAnsi="Arial Narrow" w:cs="Arial Narrow"/>
        </w:rPr>
      </w:pPr>
    </w:p>
    <w:p w14:paraId="1AAA6D91" w14:textId="17BF8E6C" w:rsidR="007C282C" w:rsidRPr="003F0946" w:rsidRDefault="0056766C" w:rsidP="00EC6B64">
      <w:pPr>
        <w:pStyle w:val="ListParagraph"/>
        <w:numPr>
          <w:ilvl w:val="2"/>
          <w:numId w:val="13"/>
        </w:numPr>
        <w:spacing w:after="0" w:line="240" w:lineRule="auto"/>
        <w:ind w:left="1440" w:hanging="360"/>
        <w:rPr>
          <w:rFonts w:ascii="Arial Narrow" w:eastAsia="Arial Narrow" w:hAnsi="Arial Narrow" w:cs="Arial Narrow"/>
        </w:rPr>
      </w:pPr>
      <w:r>
        <w:rPr>
          <w:rFonts w:ascii="Arial Narrow" w:eastAsia="Arial Narrow" w:hAnsi="Arial Narrow" w:cs="Arial Narrow"/>
        </w:rPr>
        <w:t>Forecourt</w:t>
      </w:r>
    </w:p>
    <w:p w14:paraId="5ED80732" w14:textId="77777777" w:rsidR="007C282C" w:rsidRPr="00E66C31" w:rsidRDefault="007C282C" w:rsidP="00A01EBD">
      <w:pPr>
        <w:spacing w:after="0" w:line="240" w:lineRule="auto"/>
        <w:rPr>
          <w:rFonts w:ascii="Arial Narrow" w:eastAsia="Arial Narrow" w:hAnsi="Arial Narrow" w:cs="Arial Narrow"/>
        </w:rPr>
      </w:pPr>
    </w:p>
    <w:tbl>
      <w:tblPr>
        <w:tblStyle w:val="TableGrid"/>
        <w:tblW w:w="0" w:type="auto"/>
        <w:tblLook w:val="04A0" w:firstRow="1" w:lastRow="0" w:firstColumn="1" w:lastColumn="0" w:noHBand="0" w:noVBand="1"/>
      </w:tblPr>
      <w:tblGrid>
        <w:gridCol w:w="4597"/>
        <w:gridCol w:w="4907"/>
      </w:tblGrid>
      <w:tr w:rsidR="00460225" w14:paraId="3914CF35" w14:textId="77777777" w:rsidTr="009747C4">
        <w:trPr>
          <w:trHeight w:val="2868"/>
        </w:trPr>
        <w:tc>
          <w:tcPr>
            <w:tcW w:w="9350" w:type="dxa"/>
            <w:gridSpan w:val="2"/>
            <w:tcBorders>
              <w:top w:val="nil"/>
              <w:left w:val="nil"/>
              <w:bottom w:val="nil"/>
              <w:right w:val="nil"/>
            </w:tcBorders>
            <w:vAlign w:val="center"/>
          </w:tcPr>
          <w:p w14:paraId="7FF36FCC" w14:textId="33E3B20F" w:rsidR="00460225" w:rsidRDefault="00117650" w:rsidP="00797B82">
            <w:pPr>
              <w:jc w:val="center"/>
              <w:rPr>
                <w:rFonts w:ascii="Arial Narrow" w:eastAsia="Arial Narrow" w:hAnsi="Arial Narrow" w:cs="Arial Narrow"/>
              </w:rPr>
            </w:pPr>
            <w:ins w:id="311" w:author="Ryan, Christopher" w:date="2026-02-11T07:56:00Z">
              <w:r>
                <w:rPr>
                  <w:rFonts w:ascii="Arial Narrow" w:eastAsia="Arial Narrow" w:hAnsi="Arial Narrow" w:cs="Arial Narrow"/>
                  <w:noProof/>
                </w:rPr>
                <w:drawing>
                  <wp:inline distT="0" distB="0" distL="0" distR="0" wp14:anchorId="2745143D" wp14:editId="181334F7">
                    <wp:extent cx="6026150" cy="31877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026150" cy="3187700"/>
                            </a:xfrm>
                            <a:prstGeom prst="rect">
                              <a:avLst/>
                            </a:prstGeom>
                            <a:noFill/>
                            <a:ln>
                              <a:noFill/>
                            </a:ln>
                          </pic:spPr>
                        </pic:pic>
                      </a:graphicData>
                    </a:graphic>
                  </wp:inline>
                </w:drawing>
              </w:r>
            </w:ins>
          </w:p>
        </w:tc>
      </w:tr>
      <w:tr w:rsidR="007C282C" w14:paraId="59A506CF" w14:textId="77777777" w:rsidTr="00CA1828">
        <w:trPr>
          <w:trHeight w:val="2868"/>
        </w:trPr>
        <w:tc>
          <w:tcPr>
            <w:tcW w:w="4675" w:type="dxa"/>
            <w:tcBorders>
              <w:top w:val="nil"/>
              <w:left w:val="nil"/>
              <w:bottom w:val="nil"/>
              <w:right w:val="nil"/>
            </w:tcBorders>
            <w:vAlign w:val="center"/>
          </w:tcPr>
          <w:p w14:paraId="1EC58793" w14:textId="6F320ED0" w:rsidR="007C282C" w:rsidRDefault="009D7522" w:rsidP="00CA1828">
            <w:pPr>
              <w:jc w:val="center"/>
              <w:rPr>
                <w:rFonts w:ascii="Arial Narrow" w:eastAsia="Arial Narrow" w:hAnsi="Arial Narrow" w:cs="Arial Narrow"/>
              </w:rPr>
            </w:pPr>
            <w:r w:rsidRPr="009D7522">
              <w:rPr>
                <w:rFonts w:ascii="Arial Narrow" w:eastAsia="Arial Narrow" w:hAnsi="Arial Narrow" w:cs="Arial Narrow"/>
                <w:noProof/>
              </w:rPr>
              <w:drawing>
                <wp:inline distT="0" distB="0" distL="0" distR="0" wp14:anchorId="7DB5F24E" wp14:editId="7DD216DB">
                  <wp:extent cx="2542032" cy="1444752"/>
                  <wp:effectExtent l="0" t="0" r="0" b="31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542032" cy="1444752"/>
                          </a:xfrm>
                          <a:prstGeom prst="rect">
                            <a:avLst/>
                          </a:prstGeom>
                        </pic:spPr>
                      </pic:pic>
                    </a:graphicData>
                  </a:graphic>
                </wp:inline>
              </w:drawing>
            </w:r>
          </w:p>
        </w:tc>
        <w:tc>
          <w:tcPr>
            <w:tcW w:w="4675" w:type="dxa"/>
            <w:tcBorders>
              <w:top w:val="nil"/>
              <w:left w:val="nil"/>
              <w:bottom w:val="nil"/>
              <w:right w:val="nil"/>
            </w:tcBorders>
            <w:vAlign w:val="center"/>
          </w:tcPr>
          <w:p w14:paraId="1AEEE3C7" w14:textId="7BE2F15E" w:rsidR="007C282C" w:rsidRDefault="00361567" w:rsidP="00CA1828">
            <w:pPr>
              <w:jc w:val="center"/>
              <w:rPr>
                <w:rFonts w:ascii="Arial Narrow" w:eastAsia="Arial Narrow" w:hAnsi="Arial Narrow" w:cs="Arial Narrow"/>
              </w:rPr>
            </w:pPr>
            <w:r>
              <w:rPr>
                <w:rFonts w:ascii="Arial Narrow" w:eastAsia="Arial Narrow" w:hAnsi="Arial Narrow" w:cs="Arial Narrow"/>
                <w:noProof/>
              </w:rPr>
              <w:drawing>
                <wp:inline distT="0" distB="0" distL="0" distR="0" wp14:anchorId="0A9E45CF" wp14:editId="4D4B57BB">
                  <wp:extent cx="2843784" cy="2130552"/>
                  <wp:effectExtent l="19050" t="19050" r="13970" b="2222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43784" cy="2130552"/>
                          </a:xfrm>
                          <a:prstGeom prst="rect">
                            <a:avLst/>
                          </a:prstGeom>
                          <a:noFill/>
                          <a:ln w="12700">
                            <a:solidFill>
                              <a:schemeClr val="tx1"/>
                            </a:solidFill>
                          </a:ln>
                        </pic:spPr>
                      </pic:pic>
                    </a:graphicData>
                  </a:graphic>
                </wp:inline>
              </w:drawing>
            </w:r>
          </w:p>
        </w:tc>
      </w:tr>
    </w:tbl>
    <w:p w14:paraId="56487603" w14:textId="77777777" w:rsidR="002961E4" w:rsidRPr="003907B8" w:rsidRDefault="002961E4" w:rsidP="00A01EBD">
      <w:pPr>
        <w:spacing w:after="0" w:line="240" w:lineRule="auto"/>
        <w:rPr>
          <w:rFonts w:ascii="Arial Narrow" w:eastAsia="Arial Narrow" w:hAnsi="Arial Narrow" w:cs="Arial Narrow"/>
        </w:rPr>
      </w:pPr>
    </w:p>
    <w:p w14:paraId="4DF10A2A" w14:textId="77777777" w:rsidR="002961E4" w:rsidRPr="003E3207" w:rsidRDefault="002961E4" w:rsidP="00A01EBD">
      <w:pPr>
        <w:spacing w:after="0" w:line="240" w:lineRule="auto"/>
        <w:rPr>
          <w:rFonts w:ascii="Arial Narrow" w:hAnsi="Arial Narrow"/>
          <w:b/>
        </w:rPr>
      </w:pPr>
    </w:p>
    <w:p w14:paraId="331FC945" w14:textId="62D00717" w:rsidR="002961E4" w:rsidRPr="00475CF6" w:rsidRDefault="00B0297B" w:rsidP="00A01EBD">
      <w:pPr>
        <w:numPr>
          <w:ilvl w:val="0"/>
          <w:numId w:val="1"/>
        </w:numPr>
        <w:pBdr>
          <w:top w:val="nil"/>
          <w:left w:val="nil"/>
          <w:bottom w:val="nil"/>
          <w:right w:val="nil"/>
          <w:between w:val="nil"/>
        </w:pBdr>
        <w:spacing w:after="0" w:line="240" w:lineRule="auto"/>
        <w:ind w:left="720" w:hanging="360"/>
        <w:rPr>
          <w:rFonts w:ascii="Arial Narrow" w:eastAsia="Arial Narrow" w:hAnsi="Arial Narrow" w:cs="Arial Narrow"/>
          <w:color w:val="000000"/>
        </w:rPr>
      </w:pPr>
      <w:r w:rsidRPr="00E66C31">
        <w:rPr>
          <w:rFonts w:ascii="Arial Narrow" w:eastAsia="Arial Narrow" w:hAnsi="Arial Narrow" w:cs="Arial Narrow"/>
          <w:b/>
          <w:color w:val="000000"/>
        </w:rPr>
        <w:t>APPURTENANCES</w:t>
      </w:r>
      <w:r w:rsidR="00144365" w:rsidRPr="00475CF6">
        <w:rPr>
          <w:rFonts w:ascii="Arial Narrow" w:eastAsia="Arial Narrow" w:hAnsi="Arial Narrow" w:cs="Arial Narrow"/>
          <w:b/>
          <w:color w:val="000000"/>
        </w:rPr>
        <w:br/>
      </w:r>
      <w:r w:rsidR="00144365" w:rsidRPr="00475CF6">
        <w:rPr>
          <w:rFonts w:ascii="Arial Narrow" w:eastAsia="Arial Narrow" w:hAnsi="Arial Narrow" w:cs="Arial Narrow"/>
          <w:b/>
          <w:color w:val="000000"/>
        </w:rPr>
        <w:br/>
      </w:r>
      <w:r w:rsidRPr="00475CF6">
        <w:rPr>
          <w:rFonts w:ascii="Arial Narrow" w:eastAsia="Arial Narrow" w:hAnsi="Arial Narrow" w:cs="Arial Narrow"/>
          <w:color w:val="000000"/>
        </w:rPr>
        <w:lastRenderedPageBreak/>
        <w:t xml:space="preserve">Each </w:t>
      </w:r>
      <w:r w:rsidR="0000323F">
        <w:rPr>
          <w:rFonts w:ascii="Arial Narrow" w:eastAsia="Arial Narrow" w:hAnsi="Arial Narrow" w:cs="Arial Narrow"/>
          <w:color w:val="000000"/>
        </w:rPr>
        <w:t xml:space="preserve">Building </w:t>
      </w:r>
      <w:r w:rsidRPr="00475CF6">
        <w:rPr>
          <w:rFonts w:ascii="Arial Narrow" w:eastAsia="Arial Narrow" w:hAnsi="Arial Narrow" w:cs="Arial Narrow"/>
          <w:color w:val="000000"/>
        </w:rPr>
        <w:t xml:space="preserve">with a Storefront </w:t>
      </w:r>
      <w:r w:rsidR="0079394E">
        <w:rPr>
          <w:rFonts w:ascii="Arial Narrow" w:eastAsia="Arial Narrow" w:hAnsi="Arial Narrow" w:cs="Arial Narrow"/>
          <w:color w:val="000000"/>
        </w:rPr>
        <w:t xml:space="preserve">Frontage Type </w:t>
      </w:r>
      <w:r w:rsidRPr="00475CF6">
        <w:rPr>
          <w:rFonts w:ascii="Arial Narrow" w:eastAsia="Arial Narrow" w:hAnsi="Arial Narrow" w:cs="Arial Narrow"/>
          <w:color w:val="000000"/>
        </w:rPr>
        <w:t xml:space="preserve">shall include </w:t>
      </w:r>
      <w:r w:rsidR="006E27F8">
        <w:rPr>
          <w:rFonts w:ascii="Arial Narrow" w:eastAsia="Arial Narrow" w:hAnsi="Arial Narrow" w:cs="Arial Narrow"/>
          <w:color w:val="000000"/>
        </w:rPr>
        <w:t xml:space="preserve">three or more </w:t>
      </w:r>
      <w:r w:rsidR="0090700A" w:rsidRPr="00475CF6">
        <w:rPr>
          <w:rFonts w:ascii="Arial Narrow" w:eastAsia="Arial Narrow" w:hAnsi="Arial Narrow" w:cs="Arial Narrow"/>
          <w:color w:val="000000"/>
        </w:rPr>
        <w:t xml:space="preserve">complementary </w:t>
      </w:r>
      <w:r w:rsidR="00F51745">
        <w:rPr>
          <w:rFonts w:ascii="Arial Narrow" w:eastAsia="Arial Narrow" w:hAnsi="Arial Narrow" w:cs="Arial Narrow"/>
          <w:color w:val="000000"/>
        </w:rPr>
        <w:t>A</w:t>
      </w:r>
      <w:r w:rsidRPr="00475CF6">
        <w:rPr>
          <w:rFonts w:ascii="Arial Narrow" w:eastAsia="Arial Narrow" w:hAnsi="Arial Narrow" w:cs="Arial Narrow"/>
          <w:color w:val="000000"/>
        </w:rPr>
        <w:t xml:space="preserve">ppurtenances to enhance the </w:t>
      </w:r>
      <w:r w:rsidR="002E7D20">
        <w:rPr>
          <w:rFonts w:ascii="Arial Narrow" w:eastAsia="Arial Narrow" w:hAnsi="Arial Narrow" w:cs="Arial Narrow"/>
          <w:color w:val="000000"/>
        </w:rPr>
        <w:t xml:space="preserve">Frontage’s </w:t>
      </w:r>
      <w:r w:rsidRPr="00475CF6">
        <w:rPr>
          <w:rFonts w:ascii="Arial Narrow" w:eastAsia="Arial Narrow" w:hAnsi="Arial Narrow" w:cs="Arial Narrow"/>
          <w:color w:val="000000"/>
        </w:rPr>
        <w:t xml:space="preserve">functionality, identity, and pedestrian experience. </w:t>
      </w:r>
      <w:r w:rsidRPr="00475CF6">
        <w:rPr>
          <w:rFonts w:ascii="Arial Narrow" w:eastAsia="Arial Narrow" w:hAnsi="Arial Narrow" w:cs="Arial Narrow"/>
          <w:color w:val="000000"/>
        </w:rPr>
        <w:br/>
      </w:r>
    </w:p>
    <w:p w14:paraId="65793800" w14:textId="4D090E4F" w:rsidR="002961E4" w:rsidRPr="00475CF6" w:rsidRDefault="00B0297B" w:rsidP="00EC6B64">
      <w:pPr>
        <w:numPr>
          <w:ilvl w:val="0"/>
          <w:numId w:val="14"/>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475CF6">
        <w:rPr>
          <w:rFonts w:ascii="Arial Narrow" w:eastAsia="Arial Narrow" w:hAnsi="Arial Narrow" w:cs="Arial Narrow"/>
          <w:color w:val="000000"/>
        </w:rPr>
        <w:t xml:space="preserve">Appurtenances shall include: </w:t>
      </w:r>
      <w:r w:rsidR="00144365" w:rsidRPr="00475CF6">
        <w:rPr>
          <w:rFonts w:ascii="Arial Narrow" w:eastAsia="Arial Narrow" w:hAnsi="Arial Narrow" w:cs="Arial Narrow"/>
          <w:color w:val="000000"/>
        </w:rPr>
        <w:br/>
      </w:r>
    </w:p>
    <w:p w14:paraId="76665354" w14:textId="77777777" w:rsidR="002961E4" w:rsidRPr="00475CF6" w:rsidRDefault="00B0297B" w:rsidP="00EC6B64">
      <w:pPr>
        <w:numPr>
          <w:ilvl w:val="1"/>
          <w:numId w:val="14"/>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Awnings or Canopies </w:t>
      </w:r>
    </w:p>
    <w:p w14:paraId="4E97BCF8" w14:textId="77777777" w:rsidR="002961E4" w:rsidRPr="00475CF6" w:rsidRDefault="00B0297B" w:rsidP="00EC6B64">
      <w:pPr>
        <w:numPr>
          <w:ilvl w:val="1"/>
          <w:numId w:val="14"/>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Projecting (Blade) Signs</w:t>
      </w:r>
    </w:p>
    <w:p w14:paraId="2E394EE3" w14:textId="77777777" w:rsidR="002961E4" w:rsidRPr="00475CF6" w:rsidRDefault="00B0297B" w:rsidP="00EC6B64">
      <w:pPr>
        <w:numPr>
          <w:ilvl w:val="1"/>
          <w:numId w:val="14"/>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Pedestrian-Scale Lighting </w:t>
      </w:r>
    </w:p>
    <w:p w14:paraId="6794174E" w14:textId="77777777" w:rsidR="002961E4" w:rsidRDefault="00B0297B" w:rsidP="00EC6B64">
      <w:pPr>
        <w:numPr>
          <w:ilvl w:val="1"/>
          <w:numId w:val="14"/>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Outdoor Seating and Dining Elements </w:t>
      </w:r>
    </w:p>
    <w:p w14:paraId="0ADA182B" w14:textId="29B6BA8C" w:rsidR="00F3082F" w:rsidRPr="00475CF6" w:rsidRDefault="00F3082F" w:rsidP="00EC6B64">
      <w:pPr>
        <w:numPr>
          <w:ilvl w:val="1"/>
          <w:numId w:val="14"/>
        </w:numPr>
        <w:pBdr>
          <w:top w:val="nil"/>
          <w:left w:val="nil"/>
          <w:bottom w:val="nil"/>
          <w:right w:val="nil"/>
          <w:between w:val="nil"/>
        </w:pBdr>
        <w:spacing w:after="0" w:line="240" w:lineRule="auto"/>
        <w:rPr>
          <w:rFonts w:ascii="Arial Narrow" w:eastAsia="Arial Narrow" w:hAnsi="Arial Narrow" w:cs="Arial Narrow"/>
          <w:color w:val="000000"/>
        </w:rPr>
      </w:pPr>
      <w:r w:rsidRPr="008E270F">
        <w:rPr>
          <w:rFonts w:ascii="Arial Narrow" w:hAnsi="Arial Narrow"/>
          <w:color w:val="000000"/>
        </w:rPr>
        <w:t>Bay Windows</w:t>
      </w:r>
    </w:p>
    <w:p w14:paraId="374EF80F" w14:textId="4088D6A9" w:rsidR="002961E4" w:rsidRPr="00475CF6" w:rsidRDefault="00B0297B" w:rsidP="00EC6B64">
      <w:pPr>
        <w:numPr>
          <w:ilvl w:val="1"/>
          <w:numId w:val="14"/>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Display Windows </w:t>
      </w:r>
    </w:p>
    <w:p w14:paraId="6B8F206D" w14:textId="77777777" w:rsidR="002961E4" w:rsidRPr="00475CF6" w:rsidRDefault="00B0297B" w:rsidP="00EC6B64">
      <w:pPr>
        <w:numPr>
          <w:ilvl w:val="1"/>
          <w:numId w:val="14"/>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Entry Recesses or Alcoves </w:t>
      </w:r>
    </w:p>
    <w:p w14:paraId="6CDBF2A7" w14:textId="77777777" w:rsidR="002961E4" w:rsidRPr="00475CF6" w:rsidRDefault="00B0297B" w:rsidP="00EC6B64">
      <w:pPr>
        <w:numPr>
          <w:ilvl w:val="1"/>
          <w:numId w:val="14"/>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Planters, Window Boxes, or Hanging Baskets </w:t>
      </w:r>
    </w:p>
    <w:p w14:paraId="4CF8D0A7" w14:textId="77777777" w:rsidR="002961E4" w:rsidRPr="00475CF6" w:rsidRDefault="00B0297B" w:rsidP="00EC6B64">
      <w:pPr>
        <w:numPr>
          <w:ilvl w:val="1"/>
          <w:numId w:val="14"/>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Menu or Service Boards (Restaurants/Cafes Only)</w:t>
      </w:r>
    </w:p>
    <w:p w14:paraId="0069645F" w14:textId="77777777" w:rsidR="002961E4" w:rsidRPr="00475CF6" w:rsidRDefault="00B0297B" w:rsidP="00EC6B64">
      <w:pPr>
        <w:numPr>
          <w:ilvl w:val="1"/>
          <w:numId w:val="14"/>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Integrated Public Art or Murals </w:t>
      </w:r>
    </w:p>
    <w:p w14:paraId="663C51D9" w14:textId="77777777" w:rsidR="002961E4" w:rsidRPr="00475CF6" w:rsidRDefault="002961E4" w:rsidP="00FD2B17">
      <w:pPr>
        <w:spacing w:after="0" w:line="240" w:lineRule="auto"/>
        <w:rPr>
          <w:rFonts w:ascii="Arial Narrow" w:eastAsia="Arial Narrow" w:hAnsi="Arial Narrow" w:cs="Arial Narrow"/>
        </w:rPr>
      </w:pPr>
    </w:p>
    <w:p w14:paraId="746ECE8A" w14:textId="78C59E1F" w:rsidR="002D7F68" w:rsidRDefault="00B0297B" w:rsidP="00EC6B64">
      <w:pPr>
        <w:numPr>
          <w:ilvl w:val="0"/>
          <w:numId w:val="15"/>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Appurtenances may encroach within the setback or within the </w:t>
      </w:r>
      <w:r w:rsidR="00A44EB2">
        <w:rPr>
          <w:rFonts w:ascii="Arial Narrow" w:eastAsia="Arial Narrow" w:hAnsi="Arial Narrow" w:cs="Arial Narrow"/>
          <w:color w:val="000000"/>
        </w:rPr>
        <w:t>BTZ</w:t>
      </w:r>
      <w:r w:rsidRPr="00475CF6">
        <w:rPr>
          <w:rFonts w:ascii="Arial Narrow" w:eastAsia="Arial Narrow" w:hAnsi="Arial Narrow" w:cs="Arial Narrow"/>
          <w:color w:val="000000"/>
        </w:rPr>
        <w:t xml:space="preserve"> as per </w:t>
      </w:r>
      <w:r w:rsidR="00133CAC">
        <w:rPr>
          <w:rFonts w:ascii="Arial Narrow" w:eastAsia="Arial Narrow" w:hAnsi="Arial Narrow" w:cs="Arial Narrow"/>
          <w:color w:val="000000"/>
        </w:rPr>
        <w:t>T</w:t>
      </w:r>
      <w:r w:rsidR="0026149A">
        <w:rPr>
          <w:rFonts w:ascii="Arial Narrow" w:eastAsia="Arial Narrow" w:hAnsi="Arial Narrow" w:cs="Arial Narrow"/>
          <w:color w:val="000000"/>
        </w:rPr>
        <w:t>able 5-</w:t>
      </w:r>
      <w:r w:rsidR="0058073E">
        <w:rPr>
          <w:rFonts w:ascii="Arial Narrow" w:eastAsia="Arial Narrow" w:hAnsi="Arial Narrow" w:cs="Arial Narrow"/>
          <w:color w:val="000000"/>
        </w:rPr>
        <w:t>3</w:t>
      </w:r>
      <w:r w:rsidR="004E7400">
        <w:rPr>
          <w:rFonts w:ascii="Arial Narrow" w:eastAsia="Arial Narrow" w:hAnsi="Arial Narrow" w:cs="Arial Narrow"/>
          <w:color w:val="000000"/>
        </w:rPr>
        <w:t>,</w:t>
      </w:r>
      <w:r w:rsidR="0026149A">
        <w:rPr>
          <w:rFonts w:ascii="Arial Narrow" w:eastAsia="Arial Narrow" w:hAnsi="Arial Narrow" w:cs="Arial Narrow"/>
          <w:color w:val="000000"/>
        </w:rPr>
        <w:t xml:space="preserve"> below</w:t>
      </w:r>
      <w:r w:rsidR="001D1F98">
        <w:rPr>
          <w:rFonts w:ascii="Arial Narrow" w:eastAsia="Arial Narrow" w:hAnsi="Arial Narrow" w:cs="Arial Narrow"/>
          <w:color w:val="000000"/>
        </w:rPr>
        <w:t>, subject to the limits in Table 3-2, above</w:t>
      </w:r>
      <w:r w:rsidRPr="00475CF6">
        <w:rPr>
          <w:rFonts w:ascii="Arial Narrow" w:eastAsia="Arial Narrow" w:hAnsi="Arial Narrow" w:cs="Arial Narrow"/>
          <w:color w:val="000000"/>
        </w:rPr>
        <w:t xml:space="preserve">. </w:t>
      </w:r>
    </w:p>
    <w:p w14:paraId="5ECD052E" w14:textId="77777777" w:rsidR="002D7F68" w:rsidRDefault="002D7F68" w:rsidP="002D7F68">
      <w:pPr>
        <w:pBdr>
          <w:top w:val="nil"/>
          <w:left w:val="nil"/>
          <w:bottom w:val="nil"/>
          <w:right w:val="nil"/>
          <w:between w:val="nil"/>
        </w:pBdr>
        <w:spacing w:after="0" w:line="240" w:lineRule="auto"/>
        <w:ind w:left="1080"/>
        <w:rPr>
          <w:rFonts w:ascii="Arial Narrow" w:eastAsia="Arial Narrow" w:hAnsi="Arial Narrow" w:cs="Arial Narrow"/>
          <w:color w:val="000000"/>
        </w:rPr>
      </w:pPr>
    </w:p>
    <w:p w14:paraId="76D60EE7" w14:textId="0DDC206C" w:rsidR="0026149A" w:rsidRPr="00797B82" w:rsidRDefault="002D7F68" w:rsidP="00DB440D">
      <w:pPr>
        <w:pBdr>
          <w:top w:val="nil"/>
          <w:left w:val="nil"/>
          <w:bottom w:val="nil"/>
          <w:right w:val="nil"/>
          <w:between w:val="nil"/>
        </w:pBdr>
        <w:spacing w:after="0" w:line="240" w:lineRule="auto"/>
        <w:ind w:left="1080"/>
        <w:jc w:val="center"/>
        <w:rPr>
          <w:rFonts w:ascii="Arial Narrow" w:eastAsia="Arial Narrow" w:hAnsi="Arial Narrow" w:cs="Arial Narrow"/>
          <w:i/>
          <w:iCs/>
          <w:color w:val="000000"/>
        </w:rPr>
      </w:pPr>
      <w:bookmarkStart w:id="312" w:name="_Hlk213839884"/>
      <w:r w:rsidRPr="00797B82">
        <w:rPr>
          <w:rFonts w:ascii="Arial Narrow" w:eastAsia="Arial Narrow" w:hAnsi="Arial Narrow" w:cs="Arial Narrow"/>
          <w:i/>
          <w:iCs/>
          <w:color w:val="000000"/>
        </w:rPr>
        <w:t>Table 5-</w:t>
      </w:r>
      <w:r w:rsidR="0058073E">
        <w:rPr>
          <w:rFonts w:ascii="Arial Narrow" w:eastAsia="Arial Narrow" w:hAnsi="Arial Narrow" w:cs="Arial Narrow"/>
          <w:i/>
          <w:iCs/>
          <w:color w:val="000000"/>
        </w:rPr>
        <w:t>3</w:t>
      </w:r>
      <w:r w:rsidRPr="00797B82">
        <w:rPr>
          <w:rFonts w:ascii="Arial Narrow" w:eastAsia="Arial Narrow" w:hAnsi="Arial Narrow" w:cs="Arial Narrow"/>
          <w:i/>
          <w:iCs/>
          <w:color w:val="000000"/>
        </w:rPr>
        <w:t xml:space="preserve"> – Appurtenance Requirements</w:t>
      </w:r>
    </w:p>
    <w:p w14:paraId="33B651A8" w14:textId="77777777" w:rsidR="002D7F68" w:rsidRPr="00475CF6" w:rsidRDefault="002D7F68" w:rsidP="00DB440D">
      <w:pPr>
        <w:pBdr>
          <w:top w:val="nil"/>
          <w:left w:val="nil"/>
          <w:bottom w:val="nil"/>
          <w:right w:val="nil"/>
          <w:between w:val="nil"/>
        </w:pBdr>
        <w:spacing w:after="0" w:line="240" w:lineRule="auto"/>
        <w:ind w:left="1080"/>
        <w:rPr>
          <w:rFonts w:ascii="Arial Narrow" w:eastAsia="Arial Narrow" w:hAnsi="Arial Narrow" w:cs="Arial Narrow"/>
          <w:color w:val="000000"/>
        </w:rPr>
      </w:pPr>
    </w:p>
    <w:tbl>
      <w:tblPr>
        <w:tblW w:w="8730" w:type="dxa"/>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213"/>
        <w:gridCol w:w="3238"/>
        <w:gridCol w:w="3279"/>
      </w:tblGrid>
      <w:tr w:rsidR="0026149A" w:rsidRPr="0026149A" w14:paraId="50F1AF9E" w14:textId="77777777" w:rsidTr="00DB440D">
        <w:trPr>
          <w:tblHeader/>
        </w:trPr>
        <w:tc>
          <w:tcPr>
            <w:tcW w:w="2213" w:type="dxa"/>
            <w:shd w:val="clear" w:color="auto" w:fill="92CDDC"/>
            <w:vAlign w:val="center"/>
            <w:hideMark/>
          </w:tcPr>
          <w:p w14:paraId="0D06AF8E" w14:textId="77777777" w:rsidR="0026149A" w:rsidRPr="006E324B" w:rsidRDefault="0026149A" w:rsidP="006E324B">
            <w:pPr>
              <w:pBdr>
                <w:top w:val="nil"/>
                <w:left w:val="nil"/>
                <w:bottom w:val="nil"/>
                <w:right w:val="nil"/>
                <w:between w:val="nil"/>
              </w:pBdr>
              <w:spacing w:after="0" w:line="240" w:lineRule="auto"/>
              <w:jc w:val="center"/>
              <w:rPr>
                <w:rFonts w:ascii="Arial Narrow" w:eastAsia="Arial Narrow" w:hAnsi="Arial Narrow" w:cs="Arial Narrow"/>
                <w:b/>
                <w:bCs/>
                <w:color w:val="000000"/>
                <w:sz w:val="20"/>
                <w:szCs w:val="20"/>
                <w:lang w:val="en-US"/>
              </w:rPr>
            </w:pPr>
            <w:r w:rsidRPr="006E324B">
              <w:rPr>
                <w:rFonts w:ascii="Arial Narrow" w:eastAsia="Arial Narrow" w:hAnsi="Arial Narrow" w:cs="Arial Narrow"/>
                <w:b/>
                <w:bCs/>
                <w:color w:val="000000"/>
                <w:sz w:val="20"/>
                <w:szCs w:val="20"/>
                <w:lang w:val="en-US"/>
              </w:rPr>
              <w:t>Appurtenance Type</w:t>
            </w:r>
          </w:p>
        </w:tc>
        <w:tc>
          <w:tcPr>
            <w:tcW w:w="0" w:type="auto"/>
            <w:shd w:val="clear" w:color="auto" w:fill="92CDDC"/>
            <w:vAlign w:val="center"/>
            <w:hideMark/>
          </w:tcPr>
          <w:p w14:paraId="548982F9" w14:textId="7986FAC9" w:rsidR="0026149A" w:rsidRPr="006E324B" w:rsidRDefault="0026149A" w:rsidP="006E324B">
            <w:pPr>
              <w:pBdr>
                <w:top w:val="nil"/>
                <w:left w:val="nil"/>
                <w:bottom w:val="nil"/>
                <w:right w:val="nil"/>
                <w:between w:val="nil"/>
              </w:pBdr>
              <w:spacing w:after="0" w:line="240" w:lineRule="auto"/>
              <w:jc w:val="center"/>
              <w:rPr>
                <w:rFonts w:ascii="Arial Narrow" w:eastAsia="Arial Narrow" w:hAnsi="Arial Narrow" w:cs="Arial Narrow"/>
                <w:b/>
                <w:bCs/>
                <w:color w:val="000000"/>
                <w:sz w:val="20"/>
                <w:szCs w:val="20"/>
                <w:lang w:val="en-US"/>
              </w:rPr>
            </w:pPr>
            <w:r w:rsidRPr="006E324B">
              <w:rPr>
                <w:rFonts w:ascii="Arial Narrow" w:eastAsia="Arial Narrow" w:hAnsi="Arial Narrow" w:cs="Arial Narrow"/>
                <w:b/>
                <w:bCs/>
                <w:color w:val="000000"/>
                <w:sz w:val="20"/>
                <w:szCs w:val="20"/>
                <w:lang w:val="en-US"/>
              </w:rPr>
              <w:t>Maximum Projection</w:t>
            </w:r>
            <w:r w:rsidR="006E324B">
              <w:rPr>
                <w:rFonts w:ascii="Arial Narrow" w:eastAsia="Arial Narrow" w:hAnsi="Arial Narrow" w:cs="Arial Narrow"/>
                <w:b/>
                <w:bCs/>
                <w:color w:val="000000"/>
                <w:sz w:val="20"/>
                <w:szCs w:val="20"/>
                <w:lang w:val="en-US"/>
              </w:rPr>
              <w:br/>
            </w:r>
            <w:r w:rsidRPr="006E324B">
              <w:rPr>
                <w:rFonts w:ascii="Arial Narrow" w:eastAsia="Arial Narrow" w:hAnsi="Arial Narrow" w:cs="Arial Narrow"/>
                <w:b/>
                <w:bCs/>
                <w:color w:val="000000"/>
                <w:sz w:val="20"/>
                <w:szCs w:val="20"/>
                <w:lang w:val="en-US"/>
              </w:rPr>
              <w:t xml:space="preserve">from </w:t>
            </w:r>
            <w:r w:rsidR="0000323F">
              <w:rPr>
                <w:rFonts w:ascii="Arial Narrow" w:eastAsia="Arial Narrow" w:hAnsi="Arial Narrow" w:cs="Arial Narrow"/>
                <w:b/>
                <w:bCs/>
                <w:color w:val="000000"/>
                <w:sz w:val="20"/>
                <w:szCs w:val="20"/>
                <w:lang w:val="en-US"/>
              </w:rPr>
              <w:t xml:space="preserve">Building </w:t>
            </w:r>
            <w:r w:rsidRPr="006E324B">
              <w:rPr>
                <w:rFonts w:ascii="Arial Narrow" w:eastAsia="Arial Narrow" w:hAnsi="Arial Narrow" w:cs="Arial Narrow"/>
                <w:b/>
                <w:bCs/>
                <w:color w:val="000000"/>
                <w:sz w:val="20"/>
                <w:szCs w:val="20"/>
                <w:lang w:val="en-US"/>
              </w:rPr>
              <w:t>Face</w:t>
            </w:r>
          </w:p>
        </w:tc>
        <w:tc>
          <w:tcPr>
            <w:tcW w:w="3279" w:type="dxa"/>
            <w:shd w:val="clear" w:color="auto" w:fill="92CDDC"/>
            <w:vAlign w:val="center"/>
            <w:hideMark/>
          </w:tcPr>
          <w:p w14:paraId="3A7260A0" w14:textId="77777777" w:rsidR="0026149A" w:rsidRPr="006E324B" w:rsidRDefault="0026149A" w:rsidP="006E324B">
            <w:pPr>
              <w:pBdr>
                <w:top w:val="nil"/>
                <w:left w:val="nil"/>
                <w:bottom w:val="nil"/>
                <w:right w:val="nil"/>
                <w:between w:val="nil"/>
              </w:pBdr>
              <w:spacing w:after="0" w:line="240" w:lineRule="auto"/>
              <w:jc w:val="center"/>
              <w:rPr>
                <w:rFonts w:ascii="Arial Narrow" w:eastAsia="Arial Narrow" w:hAnsi="Arial Narrow" w:cs="Arial Narrow"/>
                <w:b/>
                <w:bCs/>
                <w:color w:val="000000"/>
                <w:sz w:val="20"/>
                <w:szCs w:val="20"/>
                <w:lang w:val="en-US"/>
              </w:rPr>
            </w:pPr>
            <w:r w:rsidRPr="006E324B">
              <w:rPr>
                <w:rFonts w:ascii="Arial Narrow" w:eastAsia="Arial Narrow" w:hAnsi="Arial Narrow" w:cs="Arial Narrow"/>
                <w:b/>
                <w:bCs/>
                <w:color w:val="000000"/>
                <w:sz w:val="20"/>
                <w:szCs w:val="20"/>
                <w:lang w:val="en-US"/>
              </w:rPr>
              <w:t>Additional Limitations</w:t>
            </w:r>
          </w:p>
        </w:tc>
      </w:tr>
      <w:tr w:rsidR="0026149A" w:rsidRPr="0026149A" w14:paraId="16FFD11A" w14:textId="77777777" w:rsidTr="00DB440D">
        <w:tc>
          <w:tcPr>
            <w:tcW w:w="2213" w:type="dxa"/>
            <w:vAlign w:val="center"/>
            <w:hideMark/>
          </w:tcPr>
          <w:p w14:paraId="62EB23E7" w14:textId="3745778A" w:rsidR="0026149A" w:rsidRPr="006E324B" w:rsidRDefault="0026149A"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6E324B">
              <w:rPr>
                <w:rFonts w:ascii="Arial Narrow" w:eastAsia="Arial Narrow" w:hAnsi="Arial Narrow" w:cs="Arial Narrow"/>
                <w:color w:val="000000"/>
                <w:sz w:val="18"/>
                <w:szCs w:val="18"/>
                <w:lang w:val="en-US"/>
              </w:rPr>
              <w:t xml:space="preserve">Bay </w:t>
            </w:r>
            <w:r w:rsidR="006E324B">
              <w:rPr>
                <w:rFonts w:ascii="Arial Narrow" w:eastAsia="Arial Narrow" w:hAnsi="Arial Narrow" w:cs="Arial Narrow"/>
                <w:color w:val="000000"/>
                <w:sz w:val="18"/>
                <w:szCs w:val="18"/>
                <w:lang w:val="en-US"/>
              </w:rPr>
              <w:t xml:space="preserve">or Display </w:t>
            </w:r>
            <w:r w:rsidRPr="006E324B">
              <w:rPr>
                <w:rFonts w:ascii="Arial Narrow" w:eastAsia="Arial Narrow" w:hAnsi="Arial Narrow" w:cs="Arial Narrow"/>
                <w:color w:val="000000"/>
                <w:sz w:val="18"/>
                <w:szCs w:val="18"/>
                <w:lang w:val="en-US"/>
              </w:rPr>
              <w:t>Windows</w:t>
            </w:r>
          </w:p>
        </w:tc>
        <w:tc>
          <w:tcPr>
            <w:tcW w:w="0" w:type="auto"/>
            <w:vAlign w:val="center"/>
            <w:hideMark/>
          </w:tcPr>
          <w:p w14:paraId="71CD3725" w14:textId="03216908" w:rsidR="0026149A" w:rsidRPr="006E324B" w:rsidRDefault="00CA1828"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May extend u</w:t>
            </w:r>
            <w:r w:rsidR="0026149A" w:rsidRPr="006E324B">
              <w:rPr>
                <w:rFonts w:ascii="Arial Narrow" w:eastAsia="Arial Narrow" w:hAnsi="Arial Narrow" w:cs="Arial Narrow"/>
                <w:color w:val="000000"/>
                <w:sz w:val="18"/>
                <w:szCs w:val="18"/>
                <w:lang w:val="en-US"/>
              </w:rPr>
              <w:t xml:space="preserve">p to </w:t>
            </w:r>
            <w:r w:rsidR="006E324B">
              <w:rPr>
                <w:rFonts w:ascii="Arial Narrow" w:eastAsia="Arial Narrow" w:hAnsi="Arial Narrow" w:cs="Arial Narrow"/>
                <w:color w:val="000000"/>
                <w:sz w:val="18"/>
                <w:szCs w:val="18"/>
                <w:lang w:val="en-US"/>
              </w:rPr>
              <w:t>six</w:t>
            </w:r>
            <w:r w:rsidR="0026149A" w:rsidRPr="006E324B">
              <w:rPr>
                <w:rFonts w:ascii="Arial Narrow" w:eastAsia="Arial Narrow" w:hAnsi="Arial Narrow" w:cs="Arial Narrow"/>
                <w:color w:val="000000"/>
                <w:sz w:val="18"/>
                <w:szCs w:val="18"/>
                <w:lang w:val="en-US"/>
              </w:rPr>
              <w:t xml:space="preserve"> feet into required Setbacks and Public Frontages</w:t>
            </w:r>
          </w:p>
        </w:tc>
        <w:tc>
          <w:tcPr>
            <w:tcW w:w="3279" w:type="dxa"/>
            <w:vAlign w:val="center"/>
            <w:hideMark/>
          </w:tcPr>
          <w:p w14:paraId="68C98BA9" w14:textId="504FFAAE" w:rsidR="0026149A" w:rsidRPr="006E324B" w:rsidRDefault="0026149A"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6E324B">
              <w:rPr>
                <w:rFonts w:ascii="Arial Narrow" w:eastAsia="Arial Narrow" w:hAnsi="Arial Narrow" w:cs="Arial Narrow"/>
                <w:color w:val="000000"/>
                <w:sz w:val="18"/>
                <w:szCs w:val="18"/>
                <w:lang w:val="en-US"/>
              </w:rPr>
              <w:t xml:space="preserve">Combined width may not exceed 25% of the </w:t>
            </w:r>
            <w:r w:rsidR="00CA1828">
              <w:rPr>
                <w:rFonts w:ascii="Arial Narrow" w:eastAsia="Arial Narrow" w:hAnsi="Arial Narrow" w:cs="Arial Narrow"/>
                <w:color w:val="000000"/>
                <w:sz w:val="18"/>
                <w:szCs w:val="18"/>
                <w:lang w:val="en-US"/>
              </w:rPr>
              <w:t>width</w:t>
            </w:r>
            <w:r w:rsidRPr="006E324B">
              <w:rPr>
                <w:rFonts w:ascii="Arial Narrow" w:eastAsia="Arial Narrow" w:hAnsi="Arial Narrow" w:cs="Arial Narrow"/>
                <w:color w:val="000000"/>
                <w:sz w:val="18"/>
                <w:szCs w:val="18"/>
                <w:lang w:val="en-US"/>
              </w:rPr>
              <w:t xml:space="preserve"> of the </w:t>
            </w:r>
            <w:r w:rsidR="00914E57">
              <w:rPr>
                <w:rFonts w:ascii="Arial Narrow" w:eastAsia="Arial Narrow" w:hAnsi="Arial Narrow" w:cs="Arial Narrow"/>
                <w:color w:val="000000"/>
                <w:sz w:val="18"/>
                <w:szCs w:val="18"/>
                <w:lang w:val="en-US"/>
              </w:rPr>
              <w:t>F</w:t>
            </w:r>
            <w:r w:rsidRPr="006E324B">
              <w:rPr>
                <w:rFonts w:ascii="Arial Narrow" w:eastAsia="Arial Narrow" w:hAnsi="Arial Narrow" w:cs="Arial Narrow"/>
                <w:color w:val="000000"/>
                <w:sz w:val="18"/>
                <w:szCs w:val="18"/>
                <w:lang w:val="en-US"/>
              </w:rPr>
              <w:t>açade</w:t>
            </w:r>
          </w:p>
        </w:tc>
      </w:tr>
      <w:tr w:rsidR="0026149A" w:rsidRPr="0026149A" w14:paraId="47FCD919" w14:textId="77777777" w:rsidTr="00DB440D">
        <w:tc>
          <w:tcPr>
            <w:tcW w:w="2213" w:type="dxa"/>
            <w:vAlign w:val="center"/>
            <w:hideMark/>
          </w:tcPr>
          <w:p w14:paraId="6F058BD6" w14:textId="34C1A83D" w:rsidR="0026149A" w:rsidRPr="006E324B" w:rsidRDefault="0026149A"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6E324B">
              <w:rPr>
                <w:rFonts w:ascii="Arial Narrow" w:eastAsia="Arial Narrow" w:hAnsi="Arial Narrow" w:cs="Arial Narrow"/>
                <w:color w:val="000000"/>
                <w:sz w:val="18"/>
                <w:szCs w:val="18"/>
                <w:lang w:val="en-US"/>
              </w:rPr>
              <w:t>Galleries</w:t>
            </w:r>
            <w:r w:rsidR="004001CB">
              <w:rPr>
                <w:rFonts w:ascii="Arial Narrow" w:eastAsia="Arial Narrow" w:hAnsi="Arial Narrow" w:cs="Arial Narrow"/>
                <w:color w:val="000000"/>
                <w:sz w:val="18"/>
                <w:szCs w:val="18"/>
                <w:lang w:val="en-US"/>
              </w:rPr>
              <w:t>, Colo</w:t>
            </w:r>
            <w:r w:rsidR="007B6108">
              <w:rPr>
                <w:rFonts w:ascii="Arial Narrow" w:eastAsia="Arial Narrow" w:hAnsi="Arial Narrow" w:cs="Arial Narrow"/>
                <w:color w:val="000000"/>
                <w:sz w:val="18"/>
                <w:szCs w:val="18"/>
                <w:lang w:val="en-US"/>
              </w:rPr>
              <w:t>n</w:t>
            </w:r>
            <w:r w:rsidR="004001CB">
              <w:rPr>
                <w:rFonts w:ascii="Arial Narrow" w:eastAsia="Arial Narrow" w:hAnsi="Arial Narrow" w:cs="Arial Narrow"/>
                <w:color w:val="000000"/>
                <w:sz w:val="18"/>
                <w:szCs w:val="18"/>
                <w:lang w:val="en-US"/>
              </w:rPr>
              <w:t>nades,</w:t>
            </w:r>
            <w:r w:rsidRPr="006E324B">
              <w:rPr>
                <w:rFonts w:ascii="Arial Narrow" w:eastAsia="Arial Narrow" w:hAnsi="Arial Narrow" w:cs="Arial Narrow"/>
                <w:color w:val="000000"/>
                <w:sz w:val="18"/>
                <w:szCs w:val="18"/>
                <w:lang w:val="en-US"/>
              </w:rPr>
              <w:t xml:space="preserve"> &amp; Arcades</w:t>
            </w:r>
          </w:p>
        </w:tc>
        <w:tc>
          <w:tcPr>
            <w:tcW w:w="0" w:type="auto"/>
            <w:vAlign w:val="center"/>
            <w:hideMark/>
          </w:tcPr>
          <w:p w14:paraId="42D29631" w14:textId="727BE8FC" w:rsidR="0026149A" w:rsidRPr="006E324B" w:rsidRDefault="0026149A"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6E324B">
              <w:rPr>
                <w:rFonts w:ascii="Arial Narrow" w:eastAsia="Arial Narrow" w:hAnsi="Arial Narrow" w:cs="Arial Narrow"/>
                <w:color w:val="000000"/>
                <w:sz w:val="18"/>
                <w:szCs w:val="18"/>
                <w:lang w:val="en-US"/>
              </w:rPr>
              <w:t>May extend to property line and</w:t>
            </w:r>
            <w:r w:rsidR="00BA6775">
              <w:rPr>
                <w:rFonts w:ascii="Arial Narrow" w:eastAsia="Arial Narrow" w:hAnsi="Arial Narrow" w:cs="Arial Narrow"/>
                <w:color w:val="000000"/>
                <w:sz w:val="18"/>
                <w:szCs w:val="18"/>
                <w:lang w:val="en-US"/>
              </w:rPr>
              <w:t xml:space="preserve">, </w:t>
            </w:r>
            <w:r w:rsidR="00BA6775" w:rsidRPr="006E324B">
              <w:rPr>
                <w:rFonts w:ascii="Arial Narrow" w:eastAsia="Arial Narrow" w:hAnsi="Arial Narrow" w:cs="Arial Narrow"/>
                <w:color w:val="000000"/>
                <w:sz w:val="18"/>
                <w:szCs w:val="18"/>
                <w:lang w:val="en-US"/>
              </w:rPr>
              <w:t xml:space="preserve">subject to </w:t>
            </w:r>
            <w:r w:rsidR="00BA6775">
              <w:rPr>
                <w:rFonts w:ascii="Arial Narrow" w:eastAsia="Arial Narrow" w:hAnsi="Arial Narrow" w:cs="Arial Narrow"/>
                <w:color w:val="000000"/>
                <w:sz w:val="18"/>
                <w:szCs w:val="18"/>
                <w:lang w:val="en-US"/>
              </w:rPr>
              <w:t>D</w:t>
            </w:r>
            <w:ins w:id="313" w:author="Kristen Gagalis" w:date="2026-02-09T16:23:00Z">
              <w:r w:rsidR="00D46F9C">
                <w:rPr>
                  <w:rFonts w:ascii="Arial Narrow" w:eastAsia="Arial Narrow" w:hAnsi="Arial Narrow" w:cs="Arial Narrow"/>
                  <w:color w:val="000000"/>
                  <w:sz w:val="18"/>
                  <w:szCs w:val="18"/>
                  <w:lang w:val="en-US"/>
                </w:rPr>
                <w:t xml:space="preserve">epartment of </w:t>
              </w:r>
            </w:ins>
            <w:r w:rsidR="00BA6775">
              <w:rPr>
                <w:rFonts w:ascii="Arial Narrow" w:eastAsia="Arial Narrow" w:hAnsi="Arial Narrow" w:cs="Arial Narrow"/>
                <w:color w:val="000000"/>
                <w:sz w:val="18"/>
                <w:szCs w:val="18"/>
                <w:lang w:val="en-US"/>
              </w:rPr>
              <w:t>P</w:t>
            </w:r>
            <w:ins w:id="314" w:author="Kristen Gagalis" w:date="2026-02-09T16:23:00Z">
              <w:r w:rsidR="00D46F9C">
                <w:rPr>
                  <w:rFonts w:ascii="Arial Narrow" w:eastAsia="Arial Narrow" w:hAnsi="Arial Narrow" w:cs="Arial Narrow"/>
                  <w:color w:val="000000"/>
                  <w:sz w:val="18"/>
                  <w:szCs w:val="18"/>
                  <w:lang w:val="en-US"/>
                </w:rPr>
                <w:t xml:space="preserve">ublic </w:t>
              </w:r>
            </w:ins>
            <w:r w:rsidR="00BA6775">
              <w:rPr>
                <w:rFonts w:ascii="Arial Narrow" w:eastAsia="Arial Narrow" w:hAnsi="Arial Narrow" w:cs="Arial Narrow"/>
                <w:color w:val="000000"/>
                <w:sz w:val="18"/>
                <w:szCs w:val="18"/>
                <w:lang w:val="en-US"/>
              </w:rPr>
              <w:t>W</w:t>
            </w:r>
            <w:ins w:id="315" w:author="Kristen Gagalis" w:date="2026-02-09T16:23:00Z">
              <w:r w:rsidR="00D46F9C">
                <w:rPr>
                  <w:rFonts w:ascii="Arial Narrow" w:eastAsia="Arial Narrow" w:hAnsi="Arial Narrow" w:cs="Arial Narrow"/>
                  <w:color w:val="000000"/>
                  <w:sz w:val="18"/>
                  <w:szCs w:val="18"/>
                  <w:lang w:val="en-US"/>
                </w:rPr>
                <w:t>orks</w:t>
              </w:r>
            </w:ins>
            <w:r w:rsidR="00BA6775" w:rsidRPr="006E324B">
              <w:rPr>
                <w:rFonts w:ascii="Arial Narrow" w:eastAsia="Arial Narrow" w:hAnsi="Arial Narrow" w:cs="Arial Narrow"/>
                <w:color w:val="000000"/>
                <w:sz w:val="18"/>
                <w:szCs w:val="18"/>
                <w:lang w:val="en-US"/>
              </w:rPr>
              <w:t xml:space="preserve"> approval</w:t>
            </w:r>
            <w:r w:rsidR="00BA6775">
              <w:rPr>
                <w:rFonts w:ascii="Arial Narrow" w:eastAsia="Arial Narrow" w:hAnsi="Arial Narrow" w:cs="Arial Narrow"/>
                <w:color w:val="000000"/>
                <w:sz w:val="18"/>
                <w:szCs w:val="18"/>
                <w:lang w:val="en-US"/>
              </w:rPr>
              <w:t>,</w:t>
            </w:r>
            <w:r w:rsidRPr="006E324B">
              <w:rPr>
                <w:rFonts w:ascii="Arial Narrow" w:eastAsia="Arial Narrow" w:hAnsi="Arial Narrow" w:cs="Arial Narrow"/>
                <w:color w:val="000000"/>
                <w:sz w:val="18"/>
                <w:szCs w:val="18"/>
                <w:lang w:val="en-US"/>
              </w:rPr>
              <w:t xml:space="preserve"> encroach into the Public </w:t>
            </w:r>
            <w:r w:rsidR="00E03737" w:rsidRPr="006E324B">
              <w:rPr>
                <w:rFonts w:ascii="Arial Narrow" w:eastAsia="Arial Narrow" w:hAnsi="Arial Narrow" w:cs="Arial Narrow"/>
                <w:color w:val="000000"/>
                <w:sz w:val="18"/>
                <w:szCs w:val="18"/>
                <w:lang w:val="en-US"/>
              </w:rPr>
              <w:t>Frontage</w:t>
            </w:r>
            <w:r w:rsidRPr="006E324B">
              <w:rPr>
                <w:rFonts w:ascii="Arial Narrow" w:eastAsia="Arial Narrow" w:hAnsi="Arial Narrow" w:cs="Arial Narrow"/>
                <w:color w:val="000000"/>
                <w:sz w:val="18"/>
                <w:szCs w:val="18"/>
                <w:lang w:val="en-US"/>
              </w:rPr>
              <w:t xml:space="preserve"> </w:t>
            </w:r>
          </w:p>
        </w:tc>
        <w:tc>
          <w:tcPr>
            <w:tcW w:w="3279" w:type="dxa"/>
            <w:vAlign w:val="center"/>
            <w:hideMark/>
          </w:tcPr>
          <w:p w14:paraId="23D89C9C" w14:textId="77777777" w:rsidR="0026149A" w:rsidRPr="006E324B" w:rsidRDefault="0026149A"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6E324B">
              <w:rPr>
                <w:rFonts w:ascii="Arial Narrow" w:eastAsia="Arial Narrow" w:hAnsi="Arial Narrow" w:cs="Arial Narrow"/>
                <w:color w:val="000000"/>
                <w:sz w:val="18"/>
                <w:szCs w:val="18"/>
                <w:lang w:val="en-US"/>
              </w:rPr>
              <w:t>Must remain open to the air on at least one side</w:t>
            </w:r>
          </w:p>
        </w:tc>
      </w:tr>
      <w:tr w:rsidR="0026149A" w:rsidRPr="0026149A" w14:paraId="5DF49D99" w14:textId="77777777" w:rsidTr="00DB440D">
        <w:tc>
          <w:tcPr>
            <w:tcW w:w="2213" w:type="dxa"/>
            <w:vAlign w:val="center"/>
            <w:hideMark/>
          </w:tcPr>
          <w:p w14:paraId="4A217869" w14:textId="40832105" w:rsidR="0026149A" w:rsidRPr="006E324B" w:rsidRDefault="006E324B"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Entry Recesses or Alcoves</w:t>
            </w:r>
          </w:p>
        </w:tc>
        <w:tc>
          <w:tcPr>
            <w:tcW w:w="0" w:type="auto"/>
            <w:vAlign w:val="center"/>
            <w:hideMark/>
          </w:tcPr>
          <w:p w14:paraId="0115364E" w14:textId="403B756D" w:rsidR="0026149A" w:rsidRPr="006E324B" w:rsidRDefault="00CA1828"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May extend u</w:t>
            </w:r>
            <w:r w:rsidR="0026149A" w:rsidRPr="006E324B">
              <w:rPr>
                <w:rFonts w:ascii="Arial Narrow" w:eastAsia="Arial Narrow" w:hAnsi="Arial Narrow" w:cs="Arial Narrow"/>
                <w:color w:val="000000"/>
                <w:sz w:val="18"/>
                <w:szCs w:val="18"/>
                <w:lang w:val="en-US"/>
              </w:rPr>
              <w:t xml:space="preserve">p to </w:t>
            </w:r>
            <w:r w:rsidR="006E324B">
              <w:rPr>
                <w:rFonts w:ascii="Arial Narrow" w:eastAsia="Arial Narrow" w:hAnsi="Arial Narrow" w:cs="Arial Narrow"/>
                <w:color w:val="000000"/>
                <w:sz w:val="18"/>
                <w:szCs w:val="18"/>
                <w:lang w:val="en-US"/>
              </w:rPr>
              <w:t>eight</w:t>
            </w:r>
            <w:r w:rsidR="0026149A" w:rsidRPr="006E324B">
              <w:rPr>
                <w:rFonts w:ascii="Arial Narrow" w:eastAsia="Arial Narrow" w:hAnsi="Arial Narrow" w:cs="Arial Narrow"/>
                <w:color w:val="000000"/>
                <w:sz w:val="18"/>
                <w:szCs w:val="18"/>
                <w:lang w:val="en-US"/>
              </w:rPr>
              <w:t xml:space="preserve"> feet into required setbacks</w:t>
            </w:r>
          </w:p>
        </w:tc>
        <w:tc>
          <w:tcPr>
            <w:tcW w:w="3279" w:type="dxa"/>
            <w:vAlign w:val="center"/>
            <w:hideMark/>
          </w:tcPr>
          <w:p w14:paraId="25D0FFDE" w14:textId="77777777" w:rsidR="0026149A" w:rsidRPr="006E324B" w:rsidRDefault="0026149A"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6E324B">
              <w:rPr>
                <w:rFonts w:ascii="Arial Narrow" w:eastAsia="Arial Narrow" w:hAnsi="Arial Narrow" w:cs="Arial Narrow"/>
                <w:color w:val="000000"/>
                <w:sz w:val="18"/>
                <w:szCs w:val="18"/>
                <w:lang w:val="en-US"/>
              </w:rPr>
              <w:t>Height limited to 2nd story; must remain open (no enclosed square footage)</w:t>
            </w:r>
          </w:p>
        </w:tc>
      </w:tr>
      <w:tr w:rsidR="0026149A" w:rsidRPr="0026149A" w14:paraId="7F91E311" w14:textId="77777777" w:rsidTr="00DB440D">
        <w:tc>
          <w:tcPr>
            <w:tcW w:w="2213" w:type="dxa"/>
            <w:vAlign w:val="center"/>
            <w:hideMark/>
          </w:tcPr>
          <w:p w14:paraId="0C4ED389" w14:textId="77777777" w:rsidR="0026149A" w:rsidRPr="006E324B" w:rsidRDefault="0026149A"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6E324B">
              <w:rPr>
                <w:rFonts w:ascii="Arial Narrow" w:eastAsia="Arial Narrow" w:hAnsi="Arial Narrow" w:cs="Arial Narrow"/>
                <w:color w:val="000000"/>
                <w:sz w:val="18"/>
                <w:szCs w:val="18"/>
                <w:lang w:val="en-US"/>
              </w:rPr>
              <w:t>Awnings &amp; Canopies</w:t>
            </w:r>
          </w:p>
        </w:tc>
        <w:tc>
          <w:tcPr>
            <w:tcW w:w="0" w:type="auto"/>
            <w:vAlign w:val="center"/>
            <w:hideMark/>
          </w:tcPr>
          <w:p w14:paraId="4715DB94" w14:textId="6F3A6965" w:rsidR="0026149A" w:rsidRPr="006E324B" w:rsidRDefault="00CA1828"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May extend u</w:t>
            </w:r>
            <w:r w:rsidR="0026149A" w:rsidRPr="006E324B">
              <w:rPr>
                <w:rFonts w:ascii="Arial Narrow" w:eastAsia="Arial Narrow" w:hAnsi="Arial Narrow" w:cs="Arial Narrow"/>
                <w:color w:val="000000"/>
                <w:sz w:val="18"/>
                <w:szCs w:val="18"/>
                <w:lang w:val="en-US"/>
              </w:rPr>
              <w:t xml:space="preserve">p to </w:t>
            </w:r>
            <w:r w:rsidR="00CA2796">
              <w:rPr>
                <w:rFonts w:ascii="Arial Narrow" w:eastAsia="Arial Narrow" w:hAnsi="Arial Narrow" w:cs="Arial Narrow"/>
                <w:color w:val="000000"/>
                <w:sz w:val="18"/>
                <w:szCs w:val="18"/>
                <w:lang w:val="en-US"/>
              </w:rPr>
              <w:t xml:space="preserve">four </w:t>
            </w:r>
            <w:r w:rsidR="0026149A" w:rsidRPr="006E324B">
              <w:rPr>
                <w:rFonts w:ascii="Arial Narrow" w:eastAsia="Arial Narrow" w:hAnsi="Arial Narrow" w:cs="Arial Narrow"/>
                <w:color w:val="000000"/>
                <w:sz w:val="18"/>
                <w:szCs w:val="18"/>
                <w:lang w:val="en-US"/>
              </w:rPr>
              <w:t>feet into Public Frontage</w:t>
            </w:r>
            <w:r w:rsidR="00CA2796">
              <w:rPr>
                <w:rFonts w:ascii="Arial Narrow" w:eastAsia="Arial Narrow" w:hAnsi="Arial Narrow" w:cs="Arial Narrow"/>
                <w:color w:val="000000"/>
                <w:sz w:val="18"/>
                <w:szCs w:val="18"/>
                <w:lang w:val="en-US"/>
              </w:rPr>
              <w:t xml:space="preserve"> as per Sec. 5.25 of the Zoning By-Law.</w:t>
            </w:r>
          </w:p>
        </w:tc>
        <w:tc>
          <w:tcPr>
            <w:tcW w:w="3279" w:type="dxa"/>
            <w:vAlign w:val="center"/>
            <w:hideMark/>
          </w:tcPr>
          <w:p w14:paraId="2C958812" w14:textId="2716EE29" w:rsidR="0026149A" w:rsidRPr="006E324B" w:rsidRDefault="0026149A"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6E324B">
              <w:rPr>
                <w:rFonts w:ascii="Arial Narrow" w:eastAsia="Arial Narrow" w:hAnsi="Arial Narrow" w:cs="Arial Narrow"/>
                <w:color w:val="000000"/>
                <w:sz w:val="18"/>
                <w:szCs w:val="18"/>
                <w:lang w:val="en-US"/>
              </w:rPr>
              <w:t xml:space="preserve">Minimum </w:t>
            </w:r>
            <w:r w:rsidR="00CA2796">
              <w:rPr>
                <w:rFonts w:ascii="Arial Narrow" w:eastAsia="Arial Narrow" w:hAnsi="Arial Narrow" w:cs="Arial Narrow"/>
                <w:color w:val="000000"/>
                <w:sz w:val="18"/>
                <w:szCs w:val="18"/>
                <w:lang w:val="en-US"/>
              </w:rPr>
              <w:t>7.5</w:t>
            </w:r>
            <w:r w:rsidRPr="006E324B">
              <w:rPr>
                <w:rFonts w:ascii="Arial Narrow" w:eastAsia="Arial Narrow" w:hAnsi="Arial Narrow" w:cs="Arial Narrow"/>
                <w:color w:val="000000"/>
                <w:sz w:val="18"/>
                <w:szCs w:val="18"/>
                <w:lang w:val="en-US"/>
              </w:rPr>
              <w:t>-foot clear height above sidewalk</w:t>
            </w:r>
          </w:p>
        </w:tc>
      </w:tr>
      <w:tr w:rsidR="0026149A" w:rsidRPr="0026149A" w14:paraId="4793ECB1" w14:textId="77777777" w:rsidTr="00DB440D">
        <w:tc>
          <w:tcPr>
            <w:tcW w:w="2213" w:type="dxa"/>
            <w:vAlign w:val="center"/>
            <w:hideMark/>
          </w:tcPr>
          <w:p w14:paraId="1AC0FCC9" w14:textId="349BF8D0" w:rsidR="0026149A" w:rsidRPr="006E324B" w:rsidRDefault="006E324B"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Planters, Window Boxes, or Hanging Baskets</w:t>
            </w:r>
          </w:p>
        </w:tc>
        <w:tc>
          <w:tcPr>
            <w:tcW w:w="0" w:type="auto"/>
            <w:vAlign w:val="center"/>
            <w:hideMark/>
          </w:tcPr>
          <w:p w14:paraId="78AE7D5D" w14:textId="240CA81A" w:rsidR="0026149A" w:rsidRPr="006E324B" w:rsidRDefault="0026149A"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6E324B">
              <w:rPr>
                <w:rFonts w:ascii="Arial Narrow" w:eastAsia="Arial Narrow" w:hAnsi="Arial Narrow" w:cs="Arial Narrow"/>
                <w:color w:val="000000"/>
                <w:sz w:val="18"/>
                <w:szCs w:val="18"/>
                <w:lang w:val="en-US"/>
              </w:rPr>
              <w:t xml:space="preserve">Up to </w:t>
            </w:r>
            <w:r w:rsidR="006E324B">
              <w:rPr>
                <w:rFonts w:ascii="Arial Narrow" w:eastAsia="Arial Narrow" w:hAnsi="Arial Narrow" w:cs="Arial Narrow"/>
                <w:color w:val="000000"/>
                <w:sz w:val="18"/>
                <w:szCs w:val="18"/>
                <w:lang w:val="en-US"/>
              </w:rPr>
              <w:t>two</w:t>
            </w:r>
            <w:r w:rsidRPr="006E324B">
              <w:rPr>
                <w:rFonts w:ascii="Arial Narrow" w:eastAsia="Arial Narrow" w:hAnsi="Arial Narrow" w:cs="Arial Narrow"/>
                <w:color w:val="000000"/>
                <w:sz w:val="18"/>
                <w:szCs w:val="18"/>
                <w:lang w:val="en-US"/>
              </w:rPr>
              <w:t xml:space="preserve"> feet into required setbacks</w:t>
            </w:r>
          </w:p>
        </w:tc>
        <w:tc>
          <w:tcPr>
            <w:tcW w:w="3279" w:type="dxa"/>
            <w:vAlign w:val="center"/>
            <w:hideMark/>
          </w:tcPr>
          <w:p w14:paraId="590C4A86" w14:textId="77777777" w:rsidR="0026149A" w:rsidRPr="006E324B" w:rsidRDefault="0026149A"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6E324B">
              <w:rPr>
                <w:rFonts w:ascii="Arial Narrow" w:eastAsia="Arial Narrow" w:hAnsi="Arial Narrow" w:cs="Arial Narrow"/>
                <w:color w:val="000000"/>
                <w:sz w:val="18"/>
                <w:szCs w:val="18"/>
                <w:lang w:val="en-US"/>
              </w:rPr>
              <w:t>No limitation on height, but may not exceed 4 feet in width</w:t>
            </w:r>
          </w:p>
        </w:tc>
      </w:tr>
      <w:tr w:rsidR="006E324B" w:rsidRPr="0026149A" w14:paraId="174FC8E0" w14:textId="77777777" w:rsidTr="00DB440D">
        <w:tc>
          <w:tcPr>
            <w:tcW w:w="2213" w:type="dxa"/>
            <w:vAlign w:val="center"/>
          </w:tcPr>
          <w:p w14:paraId="0B5FEB19" w14:textId="5FAD577B" w:rsidR="006E324B" w:rsidRDefault="006E324B"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Outdoor Seating and Dining</w:t>
            </w:r>
            <w:r w:rsidR="00D52CC4">
              <w:rPr>
                <w:rFonts w:ascii="Arial Narrow" w:eastAsia="Arial Narrow" w:hAnsi="Arial Narrow" w:cs="Arial Narrow"/>
                <w:color w:val="000000"/>
                <w:sz w:val="18"/>
                <w:szCs w:val="18"/>
                <w:lang w:val="en-US"/>
              </w:rPr>
              <w:t xml:space="preserve"> Elements</w:t>
            </w:r>
          </w:p>
        </w:tc>
        <w:tc>
          <w:tcPr>
            <w:tcW w:w="0" w:type="auto"/>
            <w:vAlign w:val="center"/>
          </w:tcPr>
          <w:p w14:paraId="79CAC48D" w14:textId="0FD716D9" w:rsidR="006E324B" w:rsidRPr="006E324B" w:rsidRDefault="00787A87"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787A87">
              <w:rPr>
                <w:rFonts w:ascii="Arial Narrow" w:eastAsia="Arial Narrow" w:hAnsi="Arial Narrow" w:cs="Arial Narrow"/>
                <w:color w:val="000000"/>
                <w:sz w:val="18"/>
                <w:szCs w:val="18"/>
                <w:lang w:val="en-US"/>
              </w:rPr>
              <w:t xml:space="preserve">May extend into Public Frontage subject to </w:t>
            </w:r>
            <w:r w:rsidR="00804F59">
              <w:rPr>
                <w:rFonts w:ascii="Arial Narrow" w:eastAsia="Arial Narrow" w:hAnsi="Arial Narrow" w:cs="Arial Narrow"/>
                <w:color w:val="000000"/>
                <w:sz w:val="18"/>
                <w:szCs w:val="18"/>
                <w:lang w:val="en-US"/>
              </w:rPr>
              <w:t>Select Board</w:t>
            </w:r>
            <w:r w:rsidRPr="00787A87">
              <w:rPr>
                <w:rFonts w:ascii="Arial Narrow" w:eastAsia="Arial Narrow" w:hAnsi="Arial Narrow" w:cs="Arial Narrow"/>
                <w:color w:val="000000"/>
                <w:sz w:val="18"/>
                <w:szCs w:val="18"/>
                <w:lang w:val="en-US"/>
              </w:rPr>
              <w:t xml:space="preserve"> approval</w:t>
            </w:r>
            <w:r w:rsidR="00CA2796">
              <w:rPr>
                <w:rFonts w:ascii="Arial Narrow" w:eastAsia="Arial Narrow" w:hAnsi="Arial Narrow" w:cs="Arial Narrow"/>
                <w:color w:val="000000"/>
                <w:sz w:val="18"/>
                <w:szCs w:val="18"/>
                <w:lang w:val="en-US"/>
              </w:rPr>
              <w:t xml:space="preserve"> based on D</w:t>
            </w:r>
            <w:ins w:id="316" w:author="Kristen Gagalis" w:date="2026-02-09T16:23:00Z">
              <w:r w:rsidR="00D46F9C">
                <w:rPr>
                  <w:rFonts w:ascii="Arial Narrow" w:eastAsia="Arial Narrow" w:hAnsi="Arial Narrow" w:cs="Arial Narrow"/>
                  <w:color w:val="000000"/>
                  <w:sz w:val="18"/>
                  <w:szCs w:val="18"/>
                  <w:lang w:val="en-US"/>
                </w:rPr>
                <w:t xml:space="preserve">epartment of </w:t>
              </w:r>
            </w:ins>
            <w:r w:rsidR="00CA2796">
              <w:rPr>
                <w:rFonts w:ascii="Arial Narrow" w:eastAsia="Arial Narrow" w:hAnsi="Arial Narrow" w:cs="Arial Narrow"/>
                <w:color w:val="000000"/>
                <w:sz w:val="18"/>
                <w:szCs w:val="18"/>
                <w:lang w:val="en-US"/>
              </w:rPr>
              <w:t>P</w:t>
            </w:r>
            <w:ins w:id="317" w:author="Kristen Gagalis" w:date="2026-02-09T16:23:00Z">
              <w:r w:rsidR="00D46F9C">
                <w:rPr>
                  <w:rFonts w:ascii="Arial Narrow" w:eastAsia="Arial Narrow" w:hAnsi="Arial Narrow" w:cs="Arial Narrow"/>
                  <w:color w:val="000000"/>
                  <w:sz w:val="18"/>
                  <w:szCs w:val="18"/>
                  <w:lang w:val="en-US"/>
                </w:rPr>
                <w:t xml:space="preserve">ublic </w:t>
              </w:r>
            </w:ins>
            <w:r w:rsidR="00CA2796">
              <w:rPr>
                <w:rFonts w:ascii="Arial Narrow" w:eastAsia="Arial Narrow" w:hAnsi="Arial Narrow" w:cs="Arial Narrow"/>
                <w:color w:val="000000"/>
                <w:sz w:val="18"/>
                <w:szCs w:val="18"/>
                <w:lang w:val="en-US"/>
              </w:rPr>
              <w:t>W</w:t>
            </w:r>
            <w:ins w:id="318" w:author="Kristen Gagalis" w:date="2026-02-09T16:23:00Z">
              <w:r w:rsidR="00D46F9C">
                <w:rPr>
                  <w:rFonts w:ascii="Arial Narrow" w:eastAsia="Arial Narrow" w:hAnsi="Arial Narrow" w:cs="Arial Narrow"/>
                  <w:color w:val="000000"/>
                  <w:sz w:val="18"/>
                  <w:szCs w:val="18"/>
                  <w:lang w:val="en-US"/>
                </w:rPr>
                <w:t>orks</w:t>
              </w:r>
            </w:ins>
            <w:r w:rsidR="00CA2796">
              <w:rPr>
                <w:rFonts w:ascii="Arial Narrow" w:eastAsia="Arial Narrow" w:hAnsi="Arial Narrow" w:cs="Arial Narrow"/>
                <w:color w:val="000000"/>
                <w:sz w:val="18"/>
                <w:szCs w:val="18"/>
                <w:lang w:val="en-US"/>
              </w:rPr>
              <w:t xml:space="preserve"> recommendation</w:t>
            </w:r>
          </w:p>
        </w:tc>
        <w:tc>
          <w:tcPr>
            <w:tcW w:w="3279" w:type="dxa"/>
            <w:vAlign w:val="center"/>
          </w:tcPr>
          <w:p w14:paraId="72E35C10" w14:textId="41B1339E" w:rsidR="006E324B" w:rsidRPr="006E324B" w:rsidRDefault="00804F59"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None</w:t>
            </w:r>
          </w:p>
        </w:tc>
      </w:tr>
      <w:tr w:rsidR="006E324B" w:rsidRPr="0026149A" w14:paraId="40E7FB45" w14:textId="77777777" w:rsidTr="00DB440D">
        <w:tc>
          <w:tcPr>
            <w:tcW w:w="2213" w:type="dxa"/>
            <w:vAlign w:val="center"/>
          </w:tcPr>
          <w:p w14:paraId="43240D26" w14:textId="2BB8A5D1" w:rsidR="006E324B" w:rsidRDefault="00C7775E"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Projecting (</w:t>
            </w:r>
            <w:r w:rsidR="00C93474">
              <w:rPr>
                <w:rFonts w:ascii="Arial Narrow" w:eastAsia="Arial Narrow" w:hAnsi="Arial Narrow" w:cs="Arial Narrow"/>
                <w:color w:val="000000"/>
                <w:sz w:val="18"/>
                <w:szCs w:val="18"/>
                <w:lang w:val="en-US"/>
              </w:rPr>
              <w:t>B</w:t>
            </w:r>
            <w:r>
              <w:rPr>
                <w:rFonts w:ascii="Arial Narrow" w:eastAsia="Arial Narrow" w:hAnsi="Arial Narrow" w:cs="Arial Narrow"/>
                <w:color w:val="000000"/>
                <w:sz w:val="18"/>
                <w:szCs w:val="18"/>
                <w:lang w:val="en-US"/>
              </w:rPr>
              <w:t>lade) Sign</w:t>
            </w:r>
            <w:r w:rsidR="00D818C2">
              <w:rPr>
                <w:rFonts w:ascii="Arial Narrow" w:eastAsia="Arial Narrow" w:hAnsi="Arial Narrow" w:cs="Arial Narrow"/>
                <w:color w:val="000000"/>
                <w:sz w:val="18"/>
                <w:szCs w:val="18"/>
                <w:lang w:val="en-US"/>
              </w:rPr>
              <w:t>s</w:t>
            </w:r>
          </w:p>
        </w:tc>
        <w:tc>
          <w:tcPr>
            <w:tcW w:w="0" w:type="auto"/>
            <w:vAlign w:val="center"/>
          </w:tcPr>
          <w:p w14:paraId="5919477D" w14:textId="60ECC71C" w:rsidR="006E324B" w:rsidRPr="006E324B" w:rsidRDefault="00CA1828"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May extend u</w:t>
            </w:r>
            <w:r w:rsidR="00787A87" w:rsidRPr="00787A87">
              <w:rPr>
                <w:rFonts w:ascii="Arial Narrow" w:eastAsia="Arial Narrow" w:hAnsi="Arial Narrow" w:cs="Arial Narrow"/>
                <w:color w:val="000000"/>
                <w:sz w:val="18"/>
                <w:szCs w:val="18"/>
                <w:lang w:val="en-US"/>
              </w:rPr>
              <w:t>p to four feet into Public Frontage.</w:t>
            </w:r>
          </w:p>
        </w:tc>
        <w:tc>
          <w:tcPr>
            <w:tcW w:w="3279" w:type="dxa"/>
            <w:vAlign w:val="center"/>
          </w:tcPr>
          <w:p w14:paraId="39D87AB3" w14:textId="00A79B20" w:rsidR="006E324B" w:rsidRPr="006E324B" w:rsidRDefault="00787A87"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787A87">
              <w:rPr>
                <w:rFonts w:ascii="Arial Narrow" w:eastAsia="Arial Narrow" w:hAnsi="Arial Narrow" w:cs="Arial Narrow"/>
                <w:color w:val="000000"/>
                <w:sz w:val="18"/>
                <w:szCs w:val="18"/>
                <w:lang w:val="en-US"/>
              </w:rPr>
              <w:t xml:space="preserve">Minimum 8-foot clearance above sidewalk; limited to one per business </w:t>
            </w:r>
            <w:r w:rsidR="00A31077" w:rsidRPr="00787A87">
              <w:rPr>
                <w:rFonts w:ascii="Arial Narrow" w:eastAsia="Arial Narrow" w:hAnsi="Arial Narrow" w:cs="Arial Narrow"/>
                <w:color w:val="000000"/>
                <w:sz w:val="18"/>
                <w:szCs w:val="18"/>
                <w:lang w:val="en-US"/>
              </w:rPr>
              <w:t>Frontage</w:t>
            </w:r>
            <w:r w:rsidRPr="00787A87">
              <w:rPr>
                <w:rFonts w:ascii="Arial Narrow" w:eastAsia="Arial Narrow" w:hAnsi="Arial Narrow" w:cs="Arial Narrow"/>
                <w:color w:val="000000"/>
                <w:sz w:val="18"/>
                <w:szCs w:val="18"/>
                <w:lang w:val="en-US"/>
              </w:rPr>
              <w:t>; may not exceed 12 square feet per face.</w:t>
            </w:r>
          </w:p>
        </w:tc>
      </w:tr>
      <w:tr w:rsidR="00C7775E" w:rsidRPr="0026149A" w14:paraId="53A6F4C9" w14:textId="77777777" w:rsidTr="00DB440D">
        <w:tc>
          <w:tcPr>
            <w:tcW w:w="2213" w:type="dxa"/>
            <w:vAlign w:val="center"/>
          </w:tcPr>
          <w:p w14:paraId="2DCC5AF6" w14:textId="0DC049EE" w:rsidR="00C7775E" w:rsidRDefault="00C7775E"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Menu or Service Boards</w:t>
            </w:r>
          </w:p>
        </w:tc>
        <w:tc>
          <w:tcPr>
            <w:tcW w:w="0" w:type="auto"/>
            <w:vAlign w:val="center"/>
          </w:tcPr>
          <w:p w14:paraId="13CA5055" w14:textId="77D9E86B" w:rsidR="00C7775E" w:rsidRPr="006E324B" w:rsidRDefault="00CA1828"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May extend u</w:t>
            </w:r>
            <w:r w:rsidR="00787A87" w:rsidRPr="00787A87">
              <w:rPr>
                <w:rFonts w:ascii="Arial Narrow" w:eastAsia="Arial Narrow" w:hAnsi="Arial Narrow" w:cs="Arial Narrow"/>
                <w:color w:val="000000"/>
                <w:sz w:val="18"/>
                <w:szCs w:val="18"/>
                <w:lang w:val="en-US"/>
              </w:rPr>
              <w:t>p to one foot into Public Frontage.</w:t>
            </w:r>
          </w:p>
        </w:tc>
        <w:tc>
          <w:tcPr>
            <w:tcW w:w="3279" w:type="dxa"/>
            <w:vAlign w:val="center"/>
          </w:tcPr>
          <w:p w14:paraId="537892DC" w14:textId="2EEDBF56" w:rsidR="00C7775E" w:rsidRPr="006E324B" w:rsidRDefault="00787A87"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787A87">
              <w:rPr>
                <w:rFonts w:ascii="Arial Narrow" w:eastAsia="Arial Narrow" w:hAnsi="Arial Narrow" w:cs="Arial Narrow"/>
                <w:color w:val="000000"/>
                <w:sz w:val="18"/>
                <w:szCs w:val="18"/>
                <w:lang w:val="en-US"/>
              </w:rPr>
              <w:t xml:space="preserve">Maximum size 6 square feet; must be mounted </w:t>
            </w:r>
            <w:r w:rsidR="00DF0DD3">
              <w:rPr>
                <w:rFonts w:ascii="Arial Narrow" w:eastAsia="Arial Narrow" w:hAnsi="Arial Narrow" w:cs="Arial Narrow"/>
                <w:color w:val="000000"/>
                <w:sz w:val="18"/>
                <w:szCs w:val="18"/>
                <w:lang w:val="en-US"/>
              </w:rPr>
              <w:t xml:space="preserve">on Façade </w:t>
            </w:r>
            <w:r w:rsidRPr="00787A87">
              <w:rPr>
                <w:rFonts w:ascii="Arial Narrow" w:eastAsia="Arial Narrow" w:hAnsi="Arial Narrow" w:cs="Arial Narrow"/>
                <w:color w:val="000000"/>
                <w:sz w:val="18"/>
                <w:szCs w:val="18"/>
                <w:lang w:val="en-US"/>
              </w:rPr>
              <w:t xml:space="preserve">or placed on an A-frame within business </w:t>
            </w:r>
            <w:r w:rsidR="00A31077" w:rsidRPr="00787A87">
              <w:rPr>
                <w:rFonts w:ascii="Arial Narrow" w:eastAsia="Arial Narrow" w:hAnsi="Arial Narrow" w:cs="Arial Narrow"/>
                <w:color w:val="000000"/>
                <w:sz w:val="18"/>
                <w:szCs w:val="18"/>
                <w:lang w:val="en-US"/>
              </w:rPr>
              <w:t>Frontage</w:t>
            </w:r>
            <w:r w:rsidRPr="00787A87">
              <w:rPr>
                <w:rFonts w:ascii="Arial Narrow" w:eastAsia="Arial Narrow" w:hAnsi="Arial Narrow" w:cs="Arial Narrow"/>
                <w:color w:val="000000"/>
                <w:sz w:val="18"/>
                <w:szCs w:val="18"/>
                <w:lang w:val="en-US"/>
              </w:rPr>
              <w:t>; must not obstruct pedestrian travel.</w:t>
            </w:r>
          </w:p>
        </w:tc>
      </w:tr>
      <w:tr w:rsidR="00D818C2" w:rsidRPr="0026149A" w14:paraId="2AA0D206" w14:textId="77777777" w:rsidTr="00DB440D">
        <w:tc>
          <w:tcPr>
            <w:tcW w:w="2213" w:type="dxa"/>
            <w:vAlign w:val="center"/>
          </w:tcPr>
          <w:p w14:paraId="3B313C3D" w14:textId="73C3A1EB" w:rsidR="00D818C2" w:rsidRDefault="00D818C2"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Pedestrian-Scale Lighting</w:t>
            </w:r>
          </w:p>
        </w:tc>
        <w:tc>
          <w:tcPr>
            <w:tcW w:w="0" w:type="auto"/>
            <w:vAlign w:val="center"/>
          </w:tcPr>
          <w:p w14:paraId="6AE0C3C7" w14:textId="0431946B" w:rsidR="00D818C2" w:rsidRPr="00A00913" w:rsidRDefault="00214C96"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214C96">
              <w:rPr>
                <w:rFonts w:ascii="Arial Narrow" w:eastAsia="Arial Narrow" w:hAnsi="Arial Narrow" w:cs="Arial Narrow"/>
                <w:color w:val="000000"/>
                <w:sz w:val="18"/>
                <w:szCs w:val="18"/>
              </w:rPr>
              <w:t xml:space="preserve">May extend up to </w:t>
            </w:r>
            <w:r w:rsidRPr="00A00913">
              <w:rPr>
                <w:rFonts w:ascii="Arial Narrow" w:eastAsia="Arial Narrow" w:hAnsi="Arial Narrow" w:cs="Arial Narrow"/>
                <w:color w:val="000000"/>
                <w:sz w:val="18"/>
                <w:szCs w:val="18"/>
              </w:rPr>
              <w:t>three feet</w:t>
            </w:r>
            <w:r w:rsidRPr="00214C96">
              <w:rPr>
                <w:rFonts w:ascii="Arial Narrow" w:eastAsia="Arial Narrow" w:hAnsi="Arial Narrow" w:cs="Arial Narrow"/>
                <w:color w:val="000000"/>
                <w:sz w:val="18"/>
                <w:szCs w:val="18"/>
              </w:rPr>
              <w:t xml:space="preserve"> into the </w:t>
            </w:r>
            <w:r w:rsidRPr="00A00913">
              <w:rPr>
                <w:rFonts w:ascii="Arial Narrow" w:eastAsia="Arial Narrow" w:hAnsi="Arial Narrow" w:cs="Arial Narrow"/>
                <w:color w:val="000000"/>
                <w:sz w:val="18"/>
                <w:szCs w:val="18"/>
              </w:rPr>
              <w:t>Public Frontage</w:t>
            </w:r>
            <w:r w:rsidRPr="00214C96">
              <w:rPr>
                <w:rFonts w:ascii="Arial Narrow" w:eastAsia="Arial Narrow" w:hAnsi="Arial Narrow" w:cs="Arial Narrow"/>
                <w:color w:val="000000"/>
                <w:sz w:val="18"/>
                <w:szCs w:val="18"/>
              </w:rPr>
              <w:t>, subjec</w:t>
            </w:r>
            <w:r w:rsidRPr="001051C4">
              <w:rPr>
                <w:rFonts w:ascii="Arial Narrow" w:eastAsia="Arial Narrow" w:hAnsi="Arial Narrow" w:cs="Arial Narrow"/>
                <w:color w:val="000000"/>
                <w:sz w:val="18"/>
                <w:szCs w:val="18"/>
              </w:rPr>
              <w:t>t to D</w:t>
            </w:r>
            <w:ins w:id="319" w:author="Kristen Gagalis" w:date="2026-02-09T16:23:00Z">
              <w:r w:rsidR="00D46F9C">
                <w:rPr>
                  <w:rFonts w:ascii="Arial Narrow" w:eastAsia="Arial Narrow" w:hAnsi="Arial Narrow" w:cs="Arial Narrow"/>
                  <w:color w:val="000000"/>
                  <w:sz w:val="18"/>
                  <w:szCs w:val="18"/>
                </w:rPr>
                <w:t xml:space="preserve">epartment of </w:t>
              </w:r>
            </w:ins>
            <w:r w:rsidRPr="001051C4">
              <w:rPr>
                <w:rFonts w:ascii="Arial Narrow" w:eastAsia="Arial Narrow" w:hAnsi="Arial Narrow" w:cs="Arial Narrow"/>
                <w:color w:val="000000"/>
                <w:sz w:val="18"/>
                <w:szCs w:val="18"/>
              </w:rPr>
              <w:t>P</w:t>
            </w:r>
            <w:ins w:id="320" w:author="Kristen Gagalis" w:date="2026-02-09T16:23:00Z">
              <w:r w:rsidR="00D46F9C">
                <w:rPr>
                  <w:rFonts w:ascii="Arial Narrow" w:eastAsia="Arial Narrow" w:hAnsi="Arial Narrow" w:cs="Arial Narrow"/>
                  <w:color w:val="000000"/>
                  <w:sz w:val="18"/>
                  <w:szCs w:val="18"/>
                </w:rPr>
                <w:t xml:space="preserve">ublic </w:t>
              </w:r>
            </w:ins>
            <w:r w:rsidRPr="001051C4">
              <w:rPr>
                <w:rFonts w:ascii="Arial Narrow" w:eastAsia="Arial Narrow" w:hAnsi="Arial Narrow" w:cs="Arial Narrow"/>
                <w:color w:val="000000"/>
                <w:sz w:val="18"/>
                <w:szCs w:val="18"/>
              </w:rPr>
              <w:t>W</w:t>
            </w:r>
            <w:ins w:id="321" w:author="Kristen Gagalis" w:date="2026-02-09T16:23:00Z">
              <w:r w:rsidR="00D46F9C">
                <w:rPr>
                  <w:rFonts w:ascii="Arial Narrow" w:eastAsia="Arial Narrow" w:hAnsi="Arial Narrow" w:cs="Arial Narrow"/>
                  <w:color w:val="000000"/>
                  <w:sz w:val="18"/>
                  <w:szCs w:val="18"/>
                </w:rPr>
                <w:t>orks</w:t>
              </w:r>
            </w:ins>
            <w:r w:rsidRPr="001051C4">
              <w:rPr>
                <w:rFonts w:ascii="Arial Narrow" w:eastAsia="Arial Narrow" w:hAnsi="Arial Narrow" w:cs="Arial Narrow"/>
                <w:color w:val="000000"/>
                <w:sz w:val="18"/>
                <w:szCs w:val="18"/>
              </w:rPr>
              <w:t xml:space="preserve"> review and Select Board approval if located within a public way.</w:t>
            </w:r>
          </w:p>
        </w:tc>
        <w:tc>
          <w:tcPr>
            <w:tcW w:w="3279" w:type="dxa"/>
            <w:vAlign w:val="center"/>
          </w:tcPr>
          <w:p w14:paraId="4BC39E68" w14:textId="6CB084BB" w:rsidR="00D818C2" w:rsidRPr="00A00913" w:rsidRDefault="00214C96"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A00913">
              <w:rPr>
                <w:rFonts w:ascii="Arial Narrow" w:eastAsia="Arial Narrow" w:hAnsi="Arial Narrow" w:cs="Arial Narrow"/>
                <w:color w:val="000000"/>
                <w:sz w:val="18"/>
                <w:szCs w:val="18"/>
              </w:rPr>
              <w:t>Must provide a minimum 8-foot</w:t>
            </w:r>
            <w:r w:rsidRPr="00214C96">
              <w:rPr>
                <w:rFonts w:ascii="Arial Narrow" w:eastAsia="Arial Narrow" w:hAnsi="Arial Narrow" w:cs="Arial Narrow"/>
                <w:color w:val="000000"/>
                <w:sz w:val="18"/>
                <w:szCs w:val="18"/>
              </w:rPr>
              <w:t xml:space="preserve"> clearance above sidewalk </w:t>
            </w:r>
            <w:r w:rsidR="00DF365A">
              <w:rPr>
                <w:rFonts w:ascii="Arial Narrow" w:eastAsia="Arial Narrow" w:hAnsi="Arial Narrow" w:cs="Arial Narrow"/>
                <w:color w:val="000000"/>
                <w:sz w:val="18"/>
                <w:szCs w:val="18"/>
              </w:rPr>
              <w:t>level</w:t>
            </w:r>
            <w:r w:rsidRPr="00214C96">
              <w:rPr>
                <w:rFonts w:ascii="Arial Narrow" w:eastAsia="Arial Narrow" w:hAnsi="Arial Narrow" w:cs="Arial Narrow"/>
                <w:color w:val="000000"/>
                <w:sz w:val="18"/>
                <w:szCs w:val="18"/>
              </w:rPr>
              <w:t xml:space="preserve">; light fixtures shall be fully shielded, downward-facing, and consistent with the approved </w:t>
            </w:r>
            <w:r w:rsidRPr="00A00913">
              <w:rPr>
                <w:rFonts w:ascii="Arial Narrow" w:eastAsia="Arial Narrow" w:hAnsi="Arial Narrow" w:cs="Arial Narrow"/>
                <w:color w:val="000000"/>
                <w:sz w:val="18"/>
                <w:szCs w:val="18"/>
              </w:rPr>
              <w:t>Lighting Plan</w:t>
            </w:r>
            <w:r w:rsidRPr="00214C96">
              <w:rPr>
                <w:rFonts w:ascii="Arial Narrow" w:eastAsia="Arial Narrow" w:hAnsi="Arial Narrow" w:cs="Arial Narrow"/>
                <w:color w:val="000000"/>
                <w:sz w:val="18"/>
                <w:szCs w:val="18"/>
              </w:rPr>
              <w:t xml:space="preserve"> and </w:t>
            </w:r>
            <w:r w:rsidRPr="00A00913">
              <w:rPr>
                <w:rFonts w:ascii="Arial Narrow" w:eastAsia="Arial Narrow" w:hAnsi="Arial Narrow" w:cs="Arial Narrow"/>
                <w:color w:val="000000"/>
                <w:sz w:val="18"/>
                <w:szCs w:val="18"/>
              </w:rPr>
              <w:t>Design Guidelines</w:t>
            </w:r>
            <w:r w:rsidRPr="00214C96">
              <w:rPr>
                <w:rFonts w:ascii="Arial Narrow" w:eastAsia="Arial Narrow" w:hAnsi="Arial Narrow" w:cs="Arial Narrow"/>
                <w:color w:val="000000"/>
                <w:sz w:val="18"/>
                <w:szCs w:val="18"/>
              </w:rPr>
              <w:t>.</w:t>
            </w:r>
          </w:p>
        </w:tc>
      </w:tr>
      <w:tr w:rsidR="00214C96" w:rsidRPr="0026149A" w14:paraId="2F9F126D" w14:textId="77777777" w:rsidTr="00A00913">
        <w:tc>
          <w:tcPr>
            <w:tcW w:w="2213" w:type="dxa"/>
            <w:vAlign w:val="center"/>
          </w:tcPr>
          <w:p w14:paraId="18BC5DA7" w14:textId="02806E12" w:rsidR="00214C96" w:rsidRDefault="00214C96" w:rsidP="006849FF">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Integrated Public Art</w:t>
            </w:r>
          </w:p>
        </w:tc>
        <w:tc>
          <w:tcPr>
            <w:tcW w:w="0" w:type="auto"/>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08"/>
            </w:tblGrid>
            <w:tr w:rsidR="00214C96" w:rsidRPr="00A00913" w14:paraId="3873CE00" w14:textId="77777777" w:rsidTr="00543DA3">
              <w:trPr>
                <w:tblCellSpacing w:w="15" w:type="dxa"/>
              </w:trPr>
              <w:tc>
                <w:tcPr>
                  <w:tcW w:w="0" w:type="auto"/>
                  <w:vAlign w:val="center"/>
                  <w:hideMark/>
                </w:tcPr>
                <w:p w14:paraId="26702CCF" w14:textId="5C2FD10D" w:rsidR="00214C96" w:rsidRPr="00A00913" w:rsidRDefault="00214C96" w:rsidP="009D7522">
                  <w:pPr>
                    <w:spacing w:after="0" w:line="240" w:lineRule="auto"/>
                    <w:rPr>
                      <w:rFonts w:ascii="Arial Narrow" w:hAnsi="Arial Narrow"/>
                      <w:sz w:val="18"/>
                      <w:szCs w:val="18"/>
                    </w:rPr>
                  </w:pPr>
                  <w:del w:id="322" w:author="Ryan, Christopher" w:date="2026-02-13T09:06:00Z">
                    <w:r w:rsidRPr="00A00913" w:rsidDel="00914068">
                      <w:rPr>
                        <w:rFonts w:ascii="Arial Narrow" w:hAnsi="Arial Narrow"/>
                        <w:sz w:val="18"/>
                        <w:szCs w:val="18"/>
                      </w:rPr>
                      <w:delText xml:space="preserve">May project up to </w:delText>
                    </w:r>
                    <w:r w:rsidRPr="00A00913" w:rsidDel="00914068">
                      <w:rPr>
                        <w:rStyle w:val="Strong"/>
                        <w:rFonts w:ascii="Arial Narrow" w:hAnsi="Arial Narrow"/>
                        <w:b w:val="0"/>
                        <w:bCs w:val="0"/>
                        <w:sz w:val="18"/>
                        <w:szCs w:val="18"/>
                      </w:rPr>
                      <w:delText>one foot</w:delText>
                    </w:r>
                    <w:r w:rsidRPr="00A00913" w:rsidDel="00914068">
                      <w:rPr>
                        <w:rFonts w:ascii="Arial Narrow" w:hAnsi="Arial Narrow"/>
                        <w:sz w:val="18"/>
                        <w:szCs w:val="18"/>
                      </w:rPr>
                      <w:delText xml:space="preserve"> from the </w:delText>
                    </w:r>
                    <w:r w:rsidRPr="00A00913" w:rsidDel="00914068">
                      <w:rPr>
                        <w:rStyle w:val="Strong"/>
                        <w:rFonts w:ascii="Arial Narrow" w:hAnsi="Arial Narrow"/>
                        <w:b w:val="0"/>
                        <w:bCs w:val="0"/>
                        <w:sz w:val="18"/>
                        <w:szCs w:val="18"/>
                      </w:rPr>
                      <w:delText xml:space="preserve">Building </w:delText>
                    </w:r>
                    <w:r w:rsidR="003D6123" w:rsidDel="00914068">
                      <w:rPr>
                        <w:rStyle w:val="Strong"/>
                        <w:rFonts w:ascii="Arial Narrow" w:hAnsi="Arial Narrow"/>
                        <w:b w:val="0"/>
                        <w:bCs w:val="0"/>
                        <w:sz w:val="18"/>
                        <w:szCs w:val="18"/>
                      </w:rPr>
                      <w:delText>Façade</w:delText>
                    </w:r>
                    <w:r w:rsidR="00DF365A" w:rsidDel="00914068">
                      <w:rPr>
                        <w:rStyle w:val="Strong"/>
                        <w:rFonts w:ascii="Arial Narrow" w:hAnsi="Arial Narrow"/>
                        <w:b w:val="0"/>
                        <w:bCs w:val="0"/>
                        <w:sz w:val="18"/>
                        <w:szCs w:val="18"/>
                      </w:rPr>
                      <w:delText>,</w:delText>
                    </w:r>
                    <w:r w:rsidRPr="00A00913" w:rsidDel="00914068">
                      <w:rPr>
                        <w:rFonts w:ascii="Arial Narrow" w:hAnsi="Arial Narrow"/>
                        <w:sz w:val="18"/>
                        <w:szCs w:val="18"/>
                      </w:rPr>
                      <w:delText xml:space="preserve"> or be freestanding within </w:delText>
                    </w:r>
                    <w:r w:rsidRPr="00A00913" w:rsidDel="00914068">
                      <w:rPr>
                        <w:rStyle w:val="Strong"/>
                        <w:rFonts w:ascii="Arial Narrow" w:hAnsi="Arial Narrow"/>
                        <w:b w:val="0"/>
                        <w:bCs w:val="0"/>
                        <w:sz w:val="18"/>
                        <w:szCs w:val="18"/>
                      </w:rPr>
                      <w:delText>Setback</w:delText>
                    </w:r>
                    <w:r w:rsidRPr="00A00913" w:rsidDel="00914068">
                      <w:rPr>
                        <w:rFonts w:ascii="Arial Narrow" w:hAnsi="Arial Narrow"/>
                        <w:sz w:val="18"/>
                        <w:szCs w:val="18"/>
                      </w:rPr>
                      <w:delText xml:space="preserve"> or </w:delText>
                    </w:r>
                    <w:r w:rsidRPr="00A00913" w:rsidDel="00914068">
                      <w:rPr>
                        <w:rStyle w:val="Strong"/>
                        <w:rFonts w:ascii="Arial Narrow" w:hAnsi="Arial Narrow"/>
                        <w:b w:val="0"/>
                        <w:bCs w:val="0"/>
                        <w:sz w:val="18"/>
                        <w:szCs w:val="18"/>
                      </w:rPr>
                      <w:delText>Public Frontage</w:delText>
                    </w:r>
                    <w:r w:rsidRPr="00A00913" w:rsidDel="00914068">
                      <w:rPr>
                        <w:rFonts w:ascii="Arial Narrow" w:hAnsi="Arial Narrow"/>
                        <w:sz w:val="18"/>
                        <w:szCs w:val="18"/>
                      </w:rPr>
                      <w:delText xml:space="preserve"> areas if approved as part of a site or facade plan.</w:delText>
                    </w:r>
                  </w:del>
                  <w:ins w:id="323" w:author="Ryan, Christopher" w:date="2026-02-13T09:06:00Z">
                    <w:r w:rsidR="00914068">
                      <w:rPr>
                        <w:rFonts w:ascii="Arial Narrow" w:hAnsi="Arial Narrow"/>
                        <w:sz w:val="18"/>
                        <w:szCs w:val="18"/>
                      </w:rPr>
                      <w:t>None</w:t>
                    </w:r>
                  </w:ins>
                </w:p>
              </w:tc>
            </w:tr>
          </w:tbl>
          <w:p w14:paraId="0D61858B" w14:textId="1B12F1E3" w:rsidR="00214C96" w:rsidRPr="00214C96" w:rsidRDefault="00214C96" w:rsidP="006849FF">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p>
        </w:tc>
        <w:tc>
          <w:tcPr>
            <w:tcW w:w="3279"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49"/>
            </w:tblGrid>
            <w:tr w:rsidR="00214C96" w:rsidRPr="00A00913" w14:paraId="36EFCF84" w14:textId="77777777" w:rsidTr="00543DA3">
              <w:trPr>
                <w:tblCellSpacing w:w="15" w:type="dxa"/>
              </w:trPr>
              <w:tc>
                <w:tcPr>
                  <w:tcW w:w="0" w:type="auto"/>
                  <w:vAlign w:val="center"/>
                  <w:hideMark/>
                </w:tcPr>
                <w:p w14:paraId="5C1BF0C0" w14:textId="0EE4D79F" w:rsidR="00214C96" w:rsidRPr="00A00913" w:rsidRDefault="00214C96" w:rsidP="009D7522">
                  <w:pPr>
                    <w:spacing w:after="0" w:line="240" w:lineRule="auto"/>
                    <w:rPr>
                      <w:rFonts w:ascii="Arial Narrow" w:hAnsi="Arial Narrow"/>
                      <w:sz w:val="18"/>
                      <w:szCs w:val="18"/>
                    </w:rPr>
                  </w:pPr>
                  <w:r w:rsidRPr="00A00913">
                    <w:rPr>
                      <w:rFonts w:ascii="Arial Narrow" w:hAnsi="Arial Narrow"/>
                      <w:sz w:val="18"/>
                      <w:szCs w:val="18"/>
                    </w:rPr>
                    <w:t xml:space="preserve">May project up to </w:t>
                  </w:r>
                  <w:r w:rsidRPr="00A00913">
                    <w:rPr>
                      <w:rStyle w:val="Strong"/>
                      <w:rFonts w:ascii="Arial Narrow" w:hAnsi="Arial Narrow"/>
                      <w:b w:val="0"/>
                      <w:bCs w:val="0"/>
                      <w:sz w:val="18"/>
                      <w:szCs w:val="18"/>
                    </w:rPr>
                    <w:t>one foot</w:t>
                  </w:r>
                  <w:r w:rsidRPr="00A00913">
                    <w:rPr>
                      <w:rFonts w:ascii="Arial Narrow" w:hAnsi="Arial Narrow"/>
                      <w:sz w:val="18"/>
                      <w:szCs w:val="18"/>
                    </w:rPr>
                    <w:t xml:space="preserve"> from the </w:t>
                  </w:r>
                  <w:r w:rsidRPr="00A00913">
                    <w:rPr>
                      <w:rStyle w:val="Strong"/>
                      <w:rFonts w:ascii="Arial Narrow" w:hAnsi="Arial Narrow"/>
                      <w:b w:val="0"/>
                      <w:bCs w:val="0"/>
                      <w:sz w:val="18"/>
                      <w:szCs w:val="18"/>
                    </w:rPr>
                    <w:t>Building Facade</w:t>
                  </w:r>
                  <w:r w:rsidR="00DF365A">
                    <w:rPr>
                      <w:rStyle w:val="Strong"/>
                      <w:rFonts w:ascii="Arial Narrow" w:hAnsi="Arial Narrow"/>
                      <w:b w:val="0"/>
                      <w:bCs w:val="0"/>
                      <w:sz w:val="18"/>
                      <w:szCs w:val="18"/>
                    </w:rPr>
                    <w:t>,</w:t>
                  </w:r>
                  <w:r w:rsidRPr="00A00913">
                    <w:rPr>
                      <w:rFonts w:ascii="Arial Narrow" w:hAnsi="Arial Narrow"/>
                      <w:sz w:val="18"/>
                      <w:szCs w:val="18"/>
                    </w:rPr>
                    <w:t xml:space="preserve"> or be freestanding within </w:t>
                  </w:r>
                  <w:r w:rsidRPr="00A00913">
                    <w:rPr>
                      <w:rStyle w:val="Strong"/>
                      <w:rFonts w:ascii="Arial Narrow" w:hAnsi="Arial Narrow"/>
                      <w:b w:val="0"/>
                      <w:bCs w:val="0"/>
                      <w:sz w:val="18"/>
                      <w:szCs w:val="18"/>
                    </w:rPr>
                    <w:t>Setback</w:t>
                  </w:r>
                  <w:r w:rsidRPr="00A00913">
                    <w:rPr>
                      <w:rFonts w:ascii="Arial Narrow" w:hAnsi="Arial Narrow"/>
                      <w:sz w:val="18"/>
                      <w:szCs w:val="18"/>
                    </w:rPr>
                    <w:t xml:space="preserve"> or </w:t>
                  </w:r>
                  <w:r w:rsidRPr="00A00913">
                    <w:rPr>
                      <w:rStyle w:val="Strong"/>
                      <w:rFonts w:ascii="Arial Narrow" w:hAnsi="Arial Narrow"/>
                      <w:b w:val="0"/>
                      <w:bCs w:val="0"/>
                      <w:sz w:val="18"/>
                      <w:szCs w:val="18"/>
                    </w:rPr>
                    <w:t>Public Frontage</w:t>
                  </w:r>
                  <w:r w:rsidRPr="00A00913">
                    <w:rPr>
                      <w:rFonts w:ascii="Arial Narrow" w:hAnsi="Arial Narrow"/>
                      <w:sz w:val="18"/>
                      <w:szCs w:val="18"/>
                    </w:rPr>
                    <w:t xml:space="preserve"> areas if approved as part of a site or facade plan.</w:t>
                  </w:r>
                </w:p>
              </w:tc>
            </w:tr>
          </w:tbl>
          <w:p w14:paraId="714CEFF9" w14:textId="40D65D71" w:rsidR="00214C96" w:rsidRPr="00214C96" w:rsidRDefault="00214C96" w:rsidP="006849FF">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p>
        </w:tc>
      </w:tr>
      <w:tr w:rsidR="00561657" w:rsidRPr="0026149A" w14:paraId="2BC12751" w14:textId="77777777" w:rsidTr="00A00913">
        <w:tc>
          <w:tcPr>
            <w:tcW w:w="2213" w:type="dxa"/>
            <w:vAlign w:val="center"/>
          </w:tcPr>
          <w:p w14:paraId="2018FF39" w14:textId="694842B0" w:rsidR="00561657" w:rsidRDefault="00561657" w:rsidP="00561657">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Murals</w:t>
            </w:r>
          </w:p>
        </w:tc>
        <w:tc>
          <w:tcPr>
            <w:tcW w:w="0" w:type="auto"/>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08"/>
            </w:tblGrid>
            <w:tr w:rsidR="00561657" w:rsidRPr="00A00913" w14:paraId="0CA39BF7" w14:textId="77777777" w:rsidTr="00F83035">
              <w:trPr>
                <w:tblCellSpacing w:w="15" w:type="dxa"/>
              </w:trPr>
              <w:tc>
                <w:tcPr>
                  <w:tcW w:w="0" w:type="auto"/>
                  <w:vAlign w:val="center"/>
                  <w:hideMark/>
                </w:tcPr>
                <w:p w14:paraId="14333C79" w14:textId="77777777" w:rsidR="00561657" w:rsidRPr="00A00913" w:rsidRDefault="00561657" w:rsidP="00561657">
                  <w:pPr>
                    <w:spacing w:after="0" w:line="240" w:lineRule="auto"/>
                    <w:rPr>
                      <w:rFonts w:ascii="Arial Narrow" w:hAnsi="Arial Narrow"/>
                      <w:sz w:val="18"/>
                      <w:szCs w:val="18"/>
                    </w:rPr>
                  </w:pPr>
                  <w:r w:rsidRPr="00A00913">
                    <w:rPr>
                      <w:rFonts w:ascii="Arial Narrow" w:hAnsi="Arial Narrow"/>
                      <w:sz w:val="18"/>
                      <w:szCs w:val="18"/>
                    </w:rPr>
                    <w:t>Not applicable</w:t>
                  </w:r>
                  <w:r>
                    <w:rPr>
                      <w:rFonts w:ascii="Arial Narrow" w:hAnsi="Arial Narrow"/>
                      <w:sz w:val="18"/>
                      <w:szCs w:val="18"/>
                    </w:rPr>
                    <w:t xml:space="preserve">; murals should be on or mounted flush with the </w:t>
                  </w:r>
                  <w:r>
                    <w:rPr>
                      <w:rStyle w:val="Strong"/>
                      <w:rFonts w:ascii="Arial Narrow" w:hAnsi="Arial Narrow"/>
                      <w:b w:val="0"/>
                      <w:bCs w:val="0"/>
                      <w:sz w:val="18"/>
                      <w:szCs w:val="18"/>
                    </w:rPr>
                    <w:t>Façade</w:t>
                  </w:r>
                  <w:r w:rsidRPr="00A00913">
                    <w:rPr>
                      <w:rFonts w:ascii="Arial Narrow" w:hAnsi="Arial Narrow"/>
                      <w:sz w:val="18"/>
                      <w:szCs w:val="18"/>
                    </w:rPr>
                    <w:t>.</w:t>
                  </w:r>
                </w:p>
              </w:tc>
            </w:tr>
          </w:tbl>
          <w:p w14:paraId="7A03F350" w14:textId="77777777" w:rsidR="00561657" w:rsidRPr="00A00913" w:rsidRDefault="00561657" w:rsidP="00561657">
            <w:pPr>
              <w:spacing w:after="0" w:line="240" w:lineRule="auto"/>
              <w:rPr>
                <w:rFonts w:ascii="Arial Narrow" w:hAnsi="Arial Narrow"/>
                <w:sz w:val="18"/>
                <w:szCs w:val="18"/>
              </w:rPr>
            </w:pPr>
          </w:p>
        </w:tc>
        <w:tc>
          <w:tcPr>
            <w:tcW w:w="3279" w:type="dxa"/>
          </w:tcPr>
          <w:p w14:paraId="049A3A74" w14:textId="3D383BF7" w:rsidR="00561657" w:rsidRPr="00A00913" w:rsidRDefault="00561657" w:rsidP="00561657">
            <w:pPr>
              <w:spacing w:after="0" w:line="240" w:lineRule="auto"/>
              <w:rPr>
                <w:rFonts w:ascii="Arial Narrow" w:hAnsi="Arial Narrow"/>
                <w:sz w:val="18"/>
                <w:szCs w:val="18"/>
              </w:rPr>
            </w:pPr>
            <w:r>
              <w:rPr>
                <w:rFonts w:ascii="Arial Narrow" w:hAnsi="Arial Narrow"/>
                <w:sz w:val="18"/>
                <w:szCs w:val="18"/>
              </w:rPr>
              <w:t xml:space="preserve">Murals should be on or mounted flush with the </w:t>
            </w:r>
            <w:r>
              <w:rPr>
                <w:rStyle w:val="Strong"/>
                <w:rFonts w:ascii="Arial Narrow" w:hAnsi="Arial Narrow"/>
                <w:b w:val="0"/>
                <w:bCs w:val="0"/>
                <w:sz w:val="18"/>
                <w:szCs w:val="18"/>
              </w:rPr>
              <w:t>Façade</w:t>
            </w:r>
            <w:r w:rsidRPr="00A00913">
              <w:rPr>
                <w:rFonts w:ascii="Arial Narrow" w:hAnsi="Arial Narrow"/>
                <w:sz w:val="18"/>
                <w:szCs w:val="18"/>
              </w:rPr>
              <w:t>.</w:t>
            </w:r>
          </w:p>
        </w:tc>
      </w:tr>
    </w:tbl>
    <w:p w14:paraId="08E94BF6" w14:textId="77777777" w:rsidR="00A23EB8" w:rsidRDefault="00A23EB8" w:rsidP="009D7522">
      <w:pPr>
        <w:pBdr>
          <w:top w:val="nil"/>
          <w:left w:val="nil"/>
          <w:bottom w:val="nil"/>
          <w:right w:val="nil"/>
          <w:between w:val="nil"/>
        </w:pBdr>
        <w:spacing w:after="0" w:line="240" w:lineRule="auto"/>
        <w:ind w:left="1080"/>
        <w:rPr>
          <w:rFonts w:ascii="Arial Narrow" w:eastAsia="Arial Narrow" w:hAnsi="Arial Narrow" w:cs="Arial Narrow"/>
          <w:color w:val="000000"/>
        </w:rPr>
      </w:pPr>
    </w:p>
    <w:bookmarkEnd w:id="312"/>
    <w:p w14:paraId="10AE741A" w14:textId="7F53F164" w:rsidR="00C7775E" w:rsidRPr="00C7775E" w:rsidRDefault="00C7775E" w:rsidP="00773F6F">
      <w:pPr>
        <w:numPr>
          <w:ilvl w:val="0"/>
          <w:numId w:val="15"/>
        </w:numPr>
        <w:pBdr>
          <w:top w:val="nil"/>
          <w:left w:val="nil"/>
          <w:bottom w:val="nil"/>
          <w:right w:val="nil"/>
          <w:between w:val="nil"/>
        </w:pBdr>
        <w:spacing w:after="0" w:line="240" w:lineRule="auto"/>
        <w:ind w:left="990" w:hanging="270"/>
        <w:rPr>
          <w:rFonts w:ascii="Arial Narrow" w:eastAsia="Arial Narrow" w:hAnsi="Arial Narrow" w:cs="Arial Narrow"/>
          <w:color w:val="000000"/>
        </w:rPr>
      </w:pPr>
      <w:r w:rsidRPr="00C7775E">
        <w:rPr>
          <w:rFonts w:ascii="Arial Narrow" w:eastAsia="Arial Narrow" w:hAnsi="Arial Narrow" w:cs="Arial Narrow"/>
          <w:color w:val="000000"/>
        </w:rPr>
        <w:t xml:space="preserve">Appurtenances shall not project above the eave or </w:t>
      </w:r>
      <w:r w:rsidR="002E223D" w:rsidRPr="00C7775E">
        <w:rPr>
          <w:rFonts w:ascii="Arial Narrow" w:eastAsia="Arial Narrow" w:hAnsi="Arial Narrow" w:cs="Arial Narrow"/>
          <w:color w:val="000000"/>
        </w:rPr>
        <w:t>Parapet</w:t>
      </w:r>
      <w:r w:rsidRPr="00C7775E">
        <w:rPr>
          <w:rFonts w:ascii="Arial Narrow" w:eastAsia="Arial Narrow" w:hAnsi="Arial Narrow" w:cs="Arial Narrow"/>
          <w:color w:val="000000"/>
        </w:rPr>
        <w:t xml:space="preserve"> line of the </w:t>
      </w:r>
      <w:r w:rsidR="00CA1828">
        <w:rPr>
          <w:rFonts w:ascii="Arial Narrow" w:eastAsia="Arial Narrow" w:hAnsi="Arial Narrow" w:cs="Arial Narrow"/>
          <w:color w:val="000000"/>
        </w:rPr>
        <w:t>B</w:t>
      </w:r>
      <w:r w:rsidRPr="00C7775E">
        <w:rPr>
          <w:rFonts w:ascii="Arial Narrow" w:eastAsia="Arial Narrow" w:hAnsi="Arial Narrow" w:cs="Arial Narrow"/>
          <w:color w:val="000000"/>
        </w:rPr>
        <w:t xml:space="preserve">uilding, unless specifically allowed </w:t>
      </w:r>
    </w:p>
    <w:p w14:paraId="0FA8B488" w14:textId="77777777" w:rsidR="00C7775E" w:rsidRPr="00C7775E" w:rsidRDefault="00C7775E" w:rsidP="00773F6F">
      <w:pPr>
        <w:pBdr>
          <w:top w:val="nil"/>
          <w:left w:val="nil"/>
          <w:bottom w:val="nil"/>
          <w:right w:val="nil"/>
          <w:between w:val="nil"/>
        </w:pBdr>
        <w:spacing w:after="0" w:line="240" w:lineRule="auto"/>
        <w:ind w:left="990" w:hanging="270"/>
        <w:rPr>
          <w:rFonts w:ascii="Arial Narrow" w:eastAsia="Arial Narrow" w:hAnsi="Arial Narrow" w:cs="Arial Narrow"/>
          <w:color w:val="000000"/>
        </w:rPr>
      </w:pPr>
    </w:p>
    <w:p w14:paraId="562289E4" w14:textId="305621FC" w:rsidR="00C7775E" w:rsidRPr="00C7775E" w:rsidRDefault="00CA1828" w:rsidP="00773F6F">
      <w:pPr>
        <w:numPr>
          <w:ilvl w:val="0"/>
          <w:numId w:val="15"/>
        </w:numPr>
        <w:pBdr>
          <w:top w:val="nil"/>
          <w:left w:val="nil"/>
          <w:bottom w:val="nil"/>
          <w:right w:val="nil"/>
          <w:between w:val="nil"/>
        </w:pBdr>
        <w:spacing w:after="0" w:line="240" w:lineRule="auto"/>
        <w:ind w:left="990" w:hanging="270"/>
        <w:rPr>
          <w:rFonts w:ascii="Arial Narrow" w:eastAsia="Arial Narrow" w:hAnsi="Arial Narrow" w:cs="Arial Narrow"/>
          <w:color w:val="000000"/>
        </w:rPr>
      </w:pPr>
      <w:r>
        <w:rPr>
          <w:rFonts w:ascii="Arial Narrow" w:eastAsia="Arial Narrow" w:hAnsi="Arial Narrow" w:cs="Arial Narrow"/>
          <w:color w:val="000000"/>
        </w:rPr>
        <w:t>A</w:t>
      </w:r>
      <w:r w:rsidR="006E075A">
        <w:rPr>
          <w:rFonts w:ascii="Arial Narrow" w:eastAsia="Arial Narrow" w:hAnsi="Arial Narrow" w:cs="Arial Narrow"/>
          <w:color w:val="000000"/>
        </w:rPr>
        <w:t xml:space="preserve">n Appurtenance </w:t>
      </w:r>
      <w:r w:rsidR="00C7775E" w:rsidRPr="00C7775E">
        <w:rPr>
          <w:rFonts w:ascii="Arial Narrow" w:eastAsia="Arial Narrow" w:hAnsi="Arial Narrow" w:cs="Arial Narrow"/>
          <w:color w:val="000000"/>
        </w:rPr>
        <w:t xml:space="preserve">may not </w:t>
      </w:r>
      <w:r w:rsidR="00EC318D">
        <w:rPr>
          <w:rFonts w:ascii="Arial Narrow" w:eastAsia="Arial Narrow" w:hAnsi="Arial Narrow" w:cs="Arial Narrow"/>
          <w:color w:val="000000"/>
        </w:rPr>
        <w:t xml:space="preserve">cross onto </w:t>
      </w:r>
      <w:r w:rsidR="00C7775E" w:rsidRPr="00C7775E">
        <w:rPr>
          <w:rFonts w:ascii="Arial Narrow" w:eastAsia="Arial Narrow" w:hAnsi="Arial Narrow" w:cs="Arial Narrow"/>
          <w:color w:val="000000"/>
        </w:rPr>
        <w:t xml:space="preserve">adjacent private property </w:t>
      </w:r>
      <w:r w:rsidR="00AD1BB8">
        <w:rPr>
          <w:rFonts w:ascii="Arial Narrow" w:eastAsia="Arial Narrow" w:hAnsi="Arial Narrow" w:cs="Arial Narrow"/>
          <w:color w:val="000000"/>
        </w:rPr>
        <w:t xml:space="preserve">without </w:t>
      </w:r>
      <w:r>
        <w:rPr>
          <w:rFonts w:ascii="Arial Narrow" w:eastAsia="Arial Narrow" w:hAnsi="Arial Narrow" w:cs="Arial Narrow"/>
          <w:color w:val="000000"/>
        </w:rPr>
        <w:t>a</w:t>
      </w:r>
      <w:r w:rsidR="00C7775E" w:rsidRPr="00C7775E">
        <w:rPr>
          <w:rFonts w:ascii="Arial Narrow" w:eastAsia="Arial Narrow" w:hAnsi="Arial Narrow" w:cs="Arial Narrow"/>
          <w:color w:val="000000"/>
        </w:rPr>
        <w:t xml:space="preserve"> recorded easement</w:t>
      </w:r>
      <w:r>
        <w:rPr>
          <w:rFonts w:ascii="Arial Narrow" w:eastAsia="Arial Narrow" w:hAnsi="Arial Narrow" w:cs="Arial Narrow"/>
          <w:color w:val="000000"/>
        </w:rPr>
        <w:t xml:space="preserve"> </w:t>
      </w:r>
      <w:r w:rsidR="00EC318D">
        <w:rPr>
          <w:rFonts w:ascii="Arial Narrow" w:eastAsia="Arial Narrow" w:hAnsi="Arial Narrow" w:cs="Arial Narrow"/>
          <w:color w:val="000000"/>
        </w:rPr>
        <w:t xml:space="preserve">or comparable instrument </w:t>
      </w:r>
      <w:r>
        <w:rPr>
          <w:rFonts w:ascii="Arial Narrow" w:eastAsia="Arial Narrow" w:hAnsi="Arial Narrow" w:cs="Arial Narrow"/>
          <w:color w:val="000000"/>
        </w:rPr>
        <w:t>so allowing.</w:t>
      </w:r>
    </w:p>
    <w:p w14:paraId="0610CA6C" w14:textId="77777777" w:rsidR="00C7775E" w:rsidRPr="00C7775E" w:rsidRDefault="00C7775E" w:rsidP="00773F6F">
      <w:pPr>
        <w:pBdr>
          <w:top w:val="nil"/>
          <w:left w:val="nil"/>
          <w:bottom w:val="nil"/>
          <w:right w:val="nil"/>
          <w:between w:val="nil"/>
        </w:pBdr>
        <w:spacing w:after="0" w:line="240" w:lineRule="auto"/>
        <w:ind w:left="990" w:hanging="270"/>
        <w:rPr>
          <w:rFonts w:ascii="Arial Narrow" w:eastAsia="Arial Narrow" w:hAnsi="Arial Narrow" w:cs="Arial Narrow"/>
          <w:color w:val="000000"/>
        </w:rPr>
      </w:pPr>
    </w:p>
    <w:p w14:paraId="331CDAA9" w14:textId="73628ADF" w:rsidR="002961E4" w:rsidRPr="00475CF6" w:rsidRDefault="00C7775E" w:rsidP="00773F6F">
      <w:pPr>
        <w:numPr>
          <w:ilvl w:val="0"/>
          <w:numId w:val="15"/>
        </w:numPr>
        <w:pBdr>
          <w:top w:val="nil"/>
          <w:left w:val="nil"/>
          <w:bottom w:val="nil"/>
          <w:right w:val="nil"/>
          <w:between w:val="nil"/>
        </w:pBdr>
        <w:spacing w:after="0" w:line="240" w:lineRule="auto"/>
        <w:ind w:left="990" w:hanging="270"/>
        <w:rPr>
          <w:rFonts w:ascii="Arial Narrow" w:eastAsia="Arial Narrow" w:hAnsi="Arial Narrow" w:cs="Arial Narrow"/>
          <w:color w:val="000000"/>
        </w:rPr>
      </w:pPr>
      <w:r w:rsidRPr="00C7775E">
        <w:rPr>
          <w:rFonts w:ascii="Arial Narrow" w:eastAsia="Arial Narrow" w:hAnsi="Arial Narrow" w:cs="Arial Narrow"/>
          <w:color w:val="000000"/>
        </w:rPr>
        <w:t xml:space="preserve">No more than 30% of the total </w:t>
      </w:r>
      <w:r w:rsidR="00CA1828">
        <w:rPr>
          <w:rFonts w:ascii="Arial Narrow" w:eastAsia="Arial Narrow" w:hAnsi="Arial Narrow" w:cs="Arial Narrow"/>
          <w:color w:val="000000"/>
        </w:rPr>
        <w:t>F</w:t>
      </w:r>
      <w:r w:rsidRPr="00C7775E">
        <w:rPr>
          <w:rFonts w:ascii="Arial Narrow" w:eastAsia="Arial Narrow" w:hAnsi="Arial Narrow" w:cs="Arial Narrow"/>
          <w:color w:val="000000"/>
        </w:rPr>
        <w:t xml:space="preserve">açade area </w:t>
      </w:r>
      <w:r w:rsidR="00CA1828">
        <w:rPr>
          <w:rFonts w:ascii="Arial Narrow" w:eastAsia="Arial Narrow" w:hAnsi="Arial Narrow" w:cs="Arial Narrow"/>
          <w:color w:val="000000"/>
        </w:rPr>
        <w:t xml:space="preserve">of a Building </w:t>
      </w:r>
      <w:r w:rsidRPr="00C7775E">
        <w:rPr>
          <w:rFonts w:ascii="Arial Narrow" w:eastAsia="Arial Narrow" w:hAnsi="Arial Narrow" w:cs="Arial Narrow"/>
          <w:color w:val="000000"/>
        </w:rPr>
        <w:t xml:space="preserve">may consist of projecting </w:t>
      </w:r>
      <w:r w:rsidR="00565EB7">
        <w:rPr>
          <w:rFonts w:ascii="Arial Narrow" w:eastAsia="Arial Narrow" w:hAnsi="Arial Narrow" w:cs="Arial Narrow"/>
          <w:color w:val="000000"/>
        </w:rPr>
        <w:t>Appurtenances</w:t>
      </w:r>
      <w:r w:rsidR="00914E57">
        <w:rPr>
          <w:rFonts w:ascii="Arial Narrow" w:eastAsia="Arial Narrow" w:hAnsi="Arial Narrow" w:cs="Arial Narrow"/>
          <w:color w:val="000000"/>
        </w:rPr>
        <w:t>.</w:t>
      </w:r>
    </w:p>
    <w:p w14:paraId="6A891726" w14:textId="77777777" w:rsidR="00EF3ADA" w:rsidRPr="00475CF6" w:rsidRDefault="00EF3ADA" w:rsidP="00773F6F">
      <w:pPr>
        <w:pBdr>
          <w:top w:val="nil"/>
          <w:left w:val="nil"/>
          <w:bottom w:val="nil"/>
          <w:right w:val="nil"/>
          <w:between w:val="nil"/>
        </w:pBdr>
        <w:spacing w:after="0" w:line="240" w:lineRule="auto"/>
        <w:ind w:left="990" w:hanging="270"/>
        <w:rPr>
          <w:rFonts w:ascii="Arial Narrow" w:eastAsia="Arial Narrow" w:hAnsi="Arial Narrow" w:cs="Arial Narrow"/>
          <w:color w:val="000000"/>
        </w:rPr>
      </w:pPr>
    </w:p>
    <w:p w14:paraId="45ADCDDB" w14:textId="1ADAB3D9" w:rsidR="00626FF4" w:rsidRPr="00CA1828" w:rsidRDefault="00257880" w:rsidP="00773F6F">
      <w:pPr>
        <w:numPr>
          <w:ilvl w:val="0"/>
          <w:numId w:val="15"/>
        </w:numPr>
        <w:pBdr>
          <w:top w:val="nil"/>
          <w:left w:val="nil"/>
          <w:bottom w:val="nil"/>
          <w:right w:val="nil"/>
          <w:between w:val="nil"/>
        </w:pBdr>
        <w:spacing w:after="0" w:line="240" w:lineRule="auto"/>
        <w:ind w:left="990" w:hanging="270"/>
        <w:rPr>
          <w:rFonts w:ascii="Arial Narrow" w:eastAsia="Arial Narrow" w:hAnsi="Arial Narrow" w:cs="Arial Narrow"/>
          <w:color w:val="000000"/>
        </w:rPr>
      </w:pPr>
      <w:r>
        <w:rPr>
          <w:rFonts w:ascii="Arial Narrow" w:eastAsia="Arial Narrow" w:hAnsi="Arial Narrow" w:cs="Arial Narrow"/>
          <w:color w:val="000000"/>
        </w:rPr>
        <w:t xml:space="preserve">An Appurtenance </w:t>
      </w:r>
      <w:r w:rsidR="00EF3ADA" w:rsidRPr="00475CF6">
        <w:rPr>
          <w:rFonts w:ascii="Arial Narrow" w:eastAsia="Arial Narrow" w:hAnsi="Arial Narrow" w:cs="Arial Narrow"/>
          <w:color w:val="000000"/>
        </w:rPr>
        <w:t>extend</w:t>
      </w:r>
      <w:r>
        <w:rPr>
          <w:rFonts w:ascii="Arial Narrow" w:eastAsia="Arial Narrow" w:hAnsi="Arial Narrow" w:cs="Arial Narrow"/>
          <w:color w:val="000000"/>
        </w:rPr>
        <w:t>ing</w:t>
      </w:r>
      <w:r w:rsidR="00EF3ADA" w:rsidRPr="00475CF6">
        <w:rPr>
          <w:rFonts w:ascii="Arial Narrow" w:eastAsia="Arial Narrow" w:hAnsi="Arial Narrow" w:cs="Arial Narrow"/>
          <w:color w:val="000000"/>
        </w:rPr>
        <w:t xml:space="preserve"> over </w:t>
      </w:r>
      <w:r w:rsidR="00CA1828">
        <w:rPr>
          <w:rFonts w:ascii="Arial Narrow" w:eastAsia="Arial Narrow" w:hAnsi="Arial Narrow" w:cs="Arial Narrow"/>
          <w:color w:val="000000"/>
        </w:rPr>
        <w:t xml:space="preserve">a </w:t>
      </w:r>
      <w:r w:rsidR="00EF3ADA" w:rsidRPr="00475CF6">
        <w:rPr>
          <w:rFonts w:ascii="Arial Narrow" w:eastAsia="Arial Narrow" w:hAnsi="Arial Narrow" w:cs="Arial Narrow"/>
          <w:color w:val="000000"/>
        </w:rPr>
        <w:t>public sidewalk</w:t>
      </w:r>
      <w:r>
        <w:rPr>
          <w:rFonts w:ascii="Arial Narrow" w:eastAsia="Arial Narrow" w:hAnsi="Arial Narrow" w:cs="Arial Narrow"/>
          <w:color w:val="000000"/>
        </w:rPr>
        <w:t xml:space="preserve"> or other public way shall be subject </w:t>
      </w:r>
      <w:r w:rsidR="00214C96">
        <w:rPr>
          <w:rFonts w:ascii="Arial Narrow" w:eastAsia="Arial Narrow" w:hAnsi="Arial Narrow" w:cs="Arial Narrow"/>
          <w:color w:val="000000"/>
        </w:rPr>
        <w:t xml:space="preserve">to </w:t>
      </w:r>
      <w:r>
        <w:rPr>
          <w:rFonts w:ascii="Arial Narrow" w:eastAsia="Arial Narrow" w:hAnsi="Arial Narrow" w:cs="Arial Narrow"/>
          <w:color w:val="000000"/>
        </w:rPr>
        <w:t>the Town’s right to address resulting safety issues, including</w:t>
      </w:r>
      <w:r w:rsidR="00EF3ADA" w:rsidRPr="00475CF6">
        <w:rPr>
          <w:rFonts w:ascii="Arial Narrow" w:eastAsia="Arial Narrow" w:hAnsi="Arial Narrow" w:cs="Arial Narrow"/>
          <w:color w:val="000000"/>
        </w:rPr>
        <w:t xml:space="preserve"> remov</w:t>
      </w:r>
      <w:r>
        <w:rPr>
          <w:rFonts w:ascii="Arial Narrow" w:eastAsia="Arial Narrow" w:hAnsi="Arial Narrow" w:cs="Arial Narrow"/>
          <w:color w:val="000000"/>
        </w:rPr>
        <w:t>ing</w:t>
      </w:r>
      <w:r w:rsidR="00EF3ADA" w:rsidRPr="00475CF6">
        <w:rPr>
          <w:rFonts w:ascii="Arial Narrow" w:eastAsia="Arial Narrow" w:hAnsi="Arial Narrow" w:cs="Arial Narrow"/>
          <w:color w:val="000000"/>
        </w:rPr>
        <w:t xml:space="preserve"> the offending </w:t>
      </w:r>
      <w:r>
        <w:rPr>
          <w:rFonts w:ascii="Arial Narrow" w:eastAsia="Arial Narrow" w:hAnsi="Arial Narrow" w:cs="Arial Narrow"/>
          <w:color w:val="000000"/>
        </w:rPr>
        <w:t xml:space="preserve">Appurtenance </w:t>
      </w:r>
      <w:r w:rsidR="00EF3ADA" w:rsidRPr="00475CF6">
        <w:rPr>
          <w:rFonts w:ascii="Arial Narrow" w:eastAsia="Arial Narrow" w:hAnsi="Arial Narrow" w:cs="Arial Narrow"/>
          <w:color w:val="000000"/>
        </w:rPr>
        <w:t xml:space="preserve">at the expense of the property owner. </w:t>
      </w:r>
      <w:r w:rsidR="00CA1828">
        <w:rPr>
          <w:rFonts w:ascii="Arial Narrow" w:eastAsia="Arial Narrow" w:hAnsi="Arial Narrow" w:cs="Arial Narrow"/>
          <w:color w:val="000000"/>
        </w:rPr>
        <w:br/>
      </w:r>
    </w:p>
    <w:p w14:paraId="4F95ECE4" w14:textId="3075FE78" w:rsidR="00626FF4" w:rsidRPr="009747C4" w:rsidRDefault="00626FF4" w:rsidP="00773F6F">
      <w:pPr>
        <w:numPr>
          <w:ilvl w:val="0"/>
          <w:numId w:val="15"/>
        </w:numPr>
        <w:pBdr>
          <w:top w:val="nil"/>
          <w:left w:val="nil"/>
          <w:bottom w:val="nil"/>
          <w:right w:val="nil"/>
          <w:between w:val="nil"/>
        </w:pBdr>
        <w:spacing w:after="0" w:line="240" w:lineRule="auto"/>
        <w:ind w:left="990" w:hanging="270"/>
        <w:rPr>
          <w:rFonts w:ascii="Arial Narrow" w:eastAsia="Arial Narrow" w:hAnsi="Arial Narrow" w:cs="Arial Narrow"/>
          <w:color w:val="000000"/>
        </w:rPr>
      </w:pPr>
      <w:r w:rsidRPr="00475CF6">
        <w:rPr>
          <w:rFonts w:ascii="Arial Narrow" w:eastAsia="Arial Narrow" w:hAnsi="Arial Narrow" w:cs="Arial Narrow"/>
          <w:color w:val="000000"/>
        </w:rPr>
        <w:t xml:space="preserve">Awnings, </w:t>
      </w:r>
      <w:r w:rsidR="00D818C2">
        <w:rPr>
          <w:rFonts w:ascii="Arial Narrow" w:eastAsia="Arial Narrow" w:hAnsi="Arial Narrow" w:cs="Arial Narrow"/>
          <w:color w:val="000000"/>
        </w:rPr>
        <w:t xml:space="preserve">canopies, </w:t>
      </w:r>
      <w:r w:rsidRPr="00475CF6">
        <w:rPr>
          <w:rFonts w:ascii="Arial Narrow" w:eastAsia="Arial Narrow" w:hAnsi="Arial Narrow" w:cs="Arial Narrow"/>
          <w:color w:val="000000"/>
        </w:rPr>
        <w:t>arcades</w:t>
      </w:r>
      <w:r w:rsidR="00D818C2">
        <w:rPr>
          <w:rFonts w:ascii="Arial Narrow" w:eastAsia="Arial Narrow" w:hAnsi="Arial Narrow" w:cs="Arial Narrow"/>
          <w:color w:val="000000"/>
        </w:rPr>
        <w:t xml:space="preserve">, </w:t>
      </w:r>
      <w:ins w:id="324" w:author="Kristen Gagalis" w:date="2026-02-09T16:27:00Z">
        <w:r w:rsidR="00F5719D">
          <w:rPr>
            <w:rFonts w:ascii="Arial Narrow" w:eastAsia="Arial Narrow" w:hAnsi="Arial Narrow" w:cs="Arial Narrow"/>
            <w:color w:val="000000"/>
          </w:rPr>
          <w:t>G</w:t>
        </w:r>
      </w:ins>
      <w:del w:id="325" w:author="Kristen Gagalis" w:date="2026-02-09T16:27:00Z">
        <w:r w:rsidR="00D818C2" w:rsidDel="00F5719D">
          <w:rPr>
            <w:rFonts w:ascii="Arial Narrow" w:eastAsia="Arial Narrow" w:hAnsi="Arial Narrow" w:cs="Arial Narrow"/>
            <w:color w:val="000000"/>
          </w:rPr>
          <w:delText>g</w:delText>
        </w:r>
      </w:del>
      <w:r w:rsidR="00D818C2">
        <w:rPr>
          <w:rFonts w:ascii="Arial Narrow" w:eastAsia="Arial Narrow" w:hAnsi="Arial Narrow" w:cs="Arial Narrow"/>
          <w:color w:val="000000"/>
        </w:rPr>
        <w:t xml:space="preserve">alleries, and </w:t>
      </w:r>
      <w:ins w:id="326" w:author="Kristen Gagalis" w:date="2026-02-09T16:27:00Z">
        <w:r w:rsidR="00F5719D">
          <w:rPr>
            <w:rFonts w:ascii="Arial Narrow" w:eastAsia="Arial Narrow" w:hAnsi="Arial Narrow" w:cs="Arial Narrow"/>
            <w:color w:val="000000"/>
          </w:rPr>
          <w:t>C</w:t>
        </w:r>
      </w:ins>
      <w:del w:id="327" w:author="Kristen Gagalis" w:date="2026-02-09T16:27:00Z">
        <w:r w:rsidR="00D818C2" w:rsidDel="00F5719D">
          <w:rPr>
            <w:rFonts w:ascii="Arial Narrow" w:eastAsia="Arial Narrow" w:hAnsi="Arial Narrow" w:cs="Arial Narrow"/>
            <w:color w:val="000000"/>
          </w:rPr>
          <w:delText>c</w:delText>
        </w:r>
      </w:del>
      <w:r w:rsidR="00D818C2">
        <w:rPr>
          <w:rFonts w:ascii="Arial Narrow" w:eastAsia="Arial Narrow" w:hAnsi="Arial Narrow" w:cs="Arial Narrow"/>
          <w:color w:val="000000"/>
        </w:rPr>
        <w:t>olonnades</w:t>
      </w:r>
      <w:del w:id="328" w:author="Kristen Gagalis" w:date="2026-02-09T16:27:00Z">
        <w:r w:rsidR="00D818C2" w:rsidDel="00F5719D">
          <w:rPr>
            <w:rFonts w:ascii="Arial Narrow" w:eastAsia="Arial Narrow" w:hAnsi="Arial Narrow" w:cs="Arial Narrow"/>
            <w:color w:val="000000"/>
          </w:rPr>
          <w:delText xml:space="preserve"> </w:delText>
        </w:r>
        <w:r w:rsidRPr="00475CF6" w:rsidDel="00F5719D">
          <w:rPr>
            <w:rFonts w:ascii="Arial Narrow" w:eastAsia="Arial Narrow" w:hAnsi="Arial Narrow" w:cs="Arial Narrow"/>
            <w:color w:val="000000"/>
          </w:rPr>
          <w:delText>canopies</w:delText>
        </w:r>
      </w:del>
      <w:r w:rsidRPr="00475CF6">
        <w:rPr>
          <w:rFonts w:ascii="Arial Narrow" w:eastAsia="Arial Narrow" w:hAnsi="Arial Narrow" w:cs="Arial Narrow"/>
          <w:color w:val="000000"/>
        </w:rPr>
        <w:t xml:space="preserve"> shall be designed to shelter pedestrians from the elements, create a transition of scale from the </w:t>
      </w:r>
      <w:r w:rsidR="005A6E44" w:rsidRPr="00475CF6">
        <w:rPr>
          <w:rFonts w:ascii="Arial Narrow" w:eastAsia="Arial Narrow" w:hAnsi="Arial Narrow" w:cs="Arial Narrow"/>
          <w:color w:val="000000"/>
        </w:rPr>
        <w:t>Street</w:t>
      </w:r>
      <w:r w:rsidRPr="00475CF6">
        <w:rPr>
          <w:rFonts w:ascii="Arial Narrow" w:eastAsia="Arial Narrow" w:hAnsi="Arial Narrow" w:cs="Arial Narrow"/>
          <w:color w:val="000000"/>
        </w:rPr>
        <w:t xml:space="preserve"> to the </w:t>
      </w:r>
      <w:r w:rsidR="0000323F">
        <w:rPr>
          <w:rFonts w:ascii="Arial Narrow" w:eastAsia="Arial Narrow" w:hAnsi="Arial Narrow" w:cs="Arial Narrow"/>
          <w:color w:val="000000"/>
        </w:rPr>
        <w:t xml:space="preserve">Building </w:t>
      </w:r>
      <w:r w:rsidRPr="00475CF6">
        <w:rPr>
          <w:rFonts w:ascii="Arial Narrow" w:eastAsia="Arial Narrow" w:hAnsi="Arial Narrow" w:cs="Arial Narrow"/>
          <w:color w:val="000000"/>
        </w:rPr>
        <w:t xml:space="preserve">entry, reduce heat against the Storefront glass, and provide a distinctive image and identity for businesses in the building. Lighting shall not be directly attached to a canopy or awning. </w:t>
      </w:r>
    </w:p>
    <w:p w14:paraId="344D1439" w14:textId="77777777" w:rsidR="002961E4" w:rsidRPr="00475CF6" w:rsidRDefault="002961E4" w:rsidP="00FF1107">
      <w:pPr>
        <w:spacing w:after="0" w:line="240" w:lineRule="auto"/>
        <w:rPr>
          <w:rFonts w:ascii="Arial Narrow" w:eastAsia="Arial Narrow" w:hAnsi="Arial Narrow" w:cs="Arial Narrow"/>
        </w:rPr>
      </w:pPr>
    </w:p>
    <w:p w14:paraId="0C0DA999" w14:textId="600496BD" w:rsidR="002961E4" w:rsidRPr="00475CF6" w:rsidRDefault="00B0297B" w:rsidP="00B96F7B">
      <w:pPr>
        <w:numPr>
          <w:ilvl w:val="0"/>
          <w:numId w:val="1"/>
        </w:numPr>
        <w:pBdr>
          <w:top w:val="nil"/>
          <w:left w:val="nil"/>
          <w:bottom w:val="nil"/>
          <w:right w:val="nil"/>
          <w:between w:val="nil"/>
        </w:pBdr>
        <w:spacing w:after="0" w:line="240" w:lineRule="auto"/>
        <w:ind w:left="720" w:hanging="360"/>
        <w:rPr>
          <w:rFonts w:ascii="Arial Narrow" w:eastAsia="Arial Narrow" w:hAnsi="Arial Narrow" w:cs="Arial Narrow"/>
          <w:b/>
          <w:color w:val="000000"/>
        </w:rPr>
      </w:pPr>
      <w:r w:rsidRPr="00475CF6">
        <w:rPr>
          <w:rFonts w:ascii="Arial Narrow" w:eastAsia="Arial Narrow" w:hAnsi="Arial Narrow" w:cs="Arial Narrow"/>
          <w:b/>
          <w:color w:val="000000"/>
        </w:rPr>
        <w:t xml:space="preserve">FAÇADE TRANSPARENCY REQUIREMENTS </w:t>
      </w:r>
      <w:r w:rsidR="003E4E62">
        <w:rPr>
          <w:rFonts w:ascii="Arial Narrow" w:eastAsia="Arial Narrow" w:hAnsi="Arial Narrow" w:cs="Arial Narrow"/>
          <w:b/>
          <w:color w:val="000000"/>
        </w:rPr>
        <w:br/>
      </w:r>
    </w:p>
    <w:p w14:paraId="67AF492C" w14:textId="072EE04B" w:rsidR="002961E4" w:rsidRPr="008E270F" w:rsidRDefault="00B0297B" w:rsidP="004C0068">
      <w:pPr>
        <w:spacing w:after="0" w:line="240" w:lineRule="auto"/>
        <w:ind w:left="720"/>
        <w:rPr>
          <w:rFonts w:ascii="Arial Narrow" w:hAnsi="Arial Narrow"/>
        </w:rPr>
      </w:pPr>
      <w:r w:rsidRPr="003907B8">
        <w:rPr>
          <w:rFonts w:ascii="Arial Narrow" w:eastAsia="Arial Narrow" w:hAnsi="Arial Narrow" w:cs="Arial Narrow"/>
        </w:rPr>
        <w:t xml:space="preserve">All </w:t>
      </w:r>
      <w:r w:rsidR="0000323F">
        <w:rPr>
          <w:rFonts w:ascii="Arial Narrow" w:eastAsia="Arial Narrow" w:hAnsi="Arial Narrow" w:cs="Arial Narrow"/>
        </w:rPr>
        <w:t xml:space="preserve">Building </w:t>
      </w:r>
      <w:r w:rsidR="00CA1828">
        <w:rPr>
          <w:rFonts w:ascii="Arial Narrow" w:eastAsia="Arial Narrow" w:hAnsi="Arial Narrow" w:cs="Arial Narrow"/>
        </w:rPr>
        <w:t>F</w:t>
      </w:r>
      <w:r w:rsidRPr="003907B8">
        <w:rPr>
          <w:rFonts w:ascii="Arial Narrow" w:eastAsia="Arial Narrow" w:hAnsi="Arial Narrow" w:cs="Arial Narrow"/>
        </w:rPr>
        <w:t xml:space="preserve">açades </w:t>
      </w:r>
      <w:r w:rsidR="00784216">
        <w:rPr>
          <w:rFonts w:ascii="Arial Narrow" w:eastAsia="Arial Narrow" w:hAnsi="Arial Narrow" w:cs="Arial Narrow"/>
        </w:rPr>
        <w:t xml:space="preserve">facing </w:t>
      </w:r>
      <w:r w:rsidRPr="003907B8">
        <w:rPr>
          <w:rFonts w:ascii="Arial Narrow" w:eastAsia="Arial Narrow" w:hAnsi="Arial Narrow" w:cs="Arial Narrow"/>
        </w:rPr>
        <w:t xml:space="preserve">onto a </w:t>
      </w:r>
      <w:r w:rsidR="005A6E44" w:rsidRPr="003907B8">
        <w:rPr>
          <w:rFonts w:ascii="Arial Narrow" w:eastAsia="Arial Narrow" w:hAnsi="Arial Narrow" w:cs="Arial Narrow"/>
        </w:rPr>
        <w:t>Street</w:t>
      </w:r>
      <w:r w:rsidRPr="003907B8">
        <w:rPr>
          <w:rFonts w:ascii="Arial Narrow" w:eastAsia="Arial Narrow" w:hAnsi="Arial Narrow" w:cs="Arial Narrow"/>
        </w:rPr>
        <w:t xml:space="preserve"> or public space shall meet the</w:t>
      </w:r>
      <w:r w:rsidR="00146E89">
        <w:rPr>
          <w:rFonts w:ascii="Arial Narrow" w:eastAsia="Arial Narrow" w:hAnsi="Arial Narrow" w:cs="Arial Narrow"/>
        </w:rPr>
        <w:t>se</w:t>
      </w:r>
      <w:r w:rsidRPr="003907B8">
        <w:rPr>
          <w:rFonts w:ascii="Arial Narrow" w:eastAsia="Arial Narrow" w:hAnsi="Arial Narrow" w:cs="Arial Narrow"/>
        </w:rPr>
        <w:t xml:space="preserve"> minimum transparency requirements</w:t>
      </w:r>
      <w:r w:rsidR="003D6123">
        <w:rPr>
          <w:rFonts w:ascii="Arial Narrow" w:eastAsia="Arial Narrow" w:hAnsi="Arial Narrow" w:cs="Arial Narrow"/>
        </w:rPr>
        <w:t xml:space="preserve"> </w:t>
      </w:r>
      <w:r w:rsidRPr="00475CF6">
        <w:rPr>
          <w:rFonts w:ascii="Arial Narrow" w:eastAsia="Arial Narrow" w:hAnsi="Arial Narrow" w:cs="Arial Narrow"/>
          <w:color w:val="000000"/>
        </w:rPr>
        <w:t xml:space="preserve">to ensure that there are not blank walls facing a </w:t>
      </w:r>
      <w:r w:rsidR="005A6E44" w:rsidRPr="00475CF6">
        <w:rPr>
          <w:rFonts w:ascii="Arial Narrow" w:eastAsia="Arial Narrow" w:hAnsi="Arial Narrow" w:cs="Arial Narrow"/>
          <w:color w:val="000000"/>
        </w:rPr>
        <w:t>Street</w:t>
      </w:r>
      <w:r w:rsidRPr="00475CF6">
        <w:rPr>
          <w:rFonts w:ascii="Arial Narrow" w:eastAsia="Arial Narrow" w:hAnsi="Arial Narrow" w:cs="Arial Narrow"/>
          <w:color w:val="000000"/>
        </w:rPr>
        <w:t xml:space="preserve"> and that the </w:t>
      </w:r>
      <w:r w:rsidR="00F924F4" w:rsidRPr="00475CF6">
        <w:rPr>
          <w:rFonts w:ascii="Arial Narrow" w:eastAsia="Arial Narrow" w:hAnsi="Arial Narrow" w:cs="Arial Narrow"/>
          <w:color w:val="000000"/>
        </w:rPr>
        <w:t>F</w:t>
      </w:r>
      <w:r w:rsidRPr="00475CF6">
        <w:rPr>
          <w:rFonts w:ascii="Arial Narrow" w:eastAsia="Arial Narrow" w:hAnsi="Arial Narrow" w:cs="Arial Narrow"/>
          <w:color w:val="000000"/>
        </w:rPr>
        <w:t xml:space="preserve">açade </w:t>
      </w:r>
      <w:r w:rsidR="003D6123">
        <w:rPr>
          <w:rFonts w:ascii="Arial Narrow" w:eastAsia="Arial Narrow" w:hAnsi="Arial Narrow" w:cs="Arial Narrow"/>
          <w:color w:val="000000"/>
        </w:rPr>
        <w:t xml:space="preserve">supports </w:t>
      </w:r>
      <w:r w:rsidRPr="00475CF6">
        <w:rPr>
          <w:rFonts w:ascii="Arial Narrow" w:eastAsia="Arial Narrow" w:hAnsi="Arial Narrow" w:cs="Arial Narrow"/>
          <w:color w:val="000000"/>
        </w:rPr>
        <w:t xml:space="preserve">active </w:t>
      </w:r>
      <w:r w:rsidR="005A6E44" w:rsidRPr="00475CF6">
        <w:rPr>
          <w:rFonts w:ascii="Arial Narrow" w:eastAsia="Arial Narrow" w:hAnsi="Arial Narrow" w:cs="Arial Narrow"/>
          <w:color w:val="000000"/>
        </w:rPr>
        <w:t xml:space="preserve">Street </w:t>
      </w:r>
      <w:r w:rsidR="00D2023C" w:rsidRPr="00475CF6">
        <w:rPr>
          <w:rFonts w:ascii="Arial Narrow" w:eastAsia="Arial Narrow" w:hAnsi="Arial Narrow" w:cs="Arial Narrow"/>
          <w:color w:val="000000"/>
        </w:rPr>
        <w:t>Frontage</w:t>
      </w:r>
      <w:r w:rsidRPr="00475CF6">
        <w:rPr>
          <w:rFonts w:ascii="Arial Narrow" w:eastAsia="Arial Narrow" w:hAnsi="Arial Narrow" w:cs="Arial Narrow"/>
          <w:color w:val="000000"/>
        </w:rPr>
        <w:t xml:space="preserve">s, pedestrian engagement, and public safety through natural surveillance. </w:t>
      </w:r>
    </w:p>
    <w:p w14:paraId="21F9EF9A" w14:textId="09526BD1" w:rsidR="002961E4" w:rsidRPr="00475CF6" w:rsidRDefault="002961E4" w:rsidP="00B96F7B">
      <w:pPr>
        <w:pBdr>
          <w:top w:val="nil"/>
          <w:left w:val="nil"/>
          <w:bottom w:val="nil"/>
          <w:right w:val="nil"/>
          <w:between w:val="nil"/>
        </w:pBdr>
        <w:spacing w:after="0" w:line="240" w:lineRule="auto"/>
        <w:ind w:left="1080"/>
        <w:rPr>
          <w:rFonts w:ascii="Arial Narrow" w:eastAsia="Arial Narrow" w:hAnsi="Arial Narrow" w:cs="Arial Narrow"/>
          <w:color w:val="000000"/>
        </w:rPr>
      </w:pPr>
    </w:p>
    <w:p w14:paraId="0C69BC84" w14:textId="0BFDCF08" w:rsidR="002961E4" w:rsidRPr="00475CF6" w:rsidRDefault="003E4E62" w:rsidP="00EC6B64">
      <w:pPr>
        <w:numPr>
          <w:ilvl w:val="0"/>
          <w:numId w:val="16"/>
        </w:numPr>
        <w:pBdr>
          <w:top w:val="nil"/>
          <w:left w:val="nil"/>
          <w:bottom w:val="nil"/>
          <w:right w:val="nil"/>
          <w:between w:val="nil"/>
        </w:pBdr>
        <w:spacing w:after="0" w:line="240" w:lineRule="auto"/>
        <w:ind w:left="990"/>
        <w:rPr>
          <w:rFonts w:ascii="Arial Narrow" w:eastAsia="Arial Narrow" w:hAnsi="Arial Narrow" w:cs="Arial Narrow"/>
          <w:color w:val="000000"/>
        </w:rPr>
      </w:pPr>
      <w:r>
        <w:rPr>
          <w:rFonts w:ascii="Arial Narrow" w:eastAsia="Arial Narrow" w:hAnsi="Arial Narrow" w:cs="Arial Narrow"/>
          <w:noProof/>
        </w:rPr>
        <w:drawing>
          <wp:anchor distT="0" distB="0" distL="114300" distR="114300" simplePos="0" relativeHeight="251675648" behindDoc="1" locked="0" layoutInCell="1" allowOverlap="1" wp14:anchorId="0A27D13D" wp14:editId="4A79BBA1">
            <wp:simplePos x="0" y="0"/>
            <wp:positionH relativeFrom="column">
              <wp:posOffset>2458720</wp:posOffset>
            </wp:positionH>
            <wp:positionV relativeFrom="paragraph">
              <wp:posOffset>39370</wp:posOffset>
            </wp:positionV>
            <wp:extent cx="3511550" cy="2926080"/>
            <wp:effectExtent l="0" t="0" r="0" b="7620"/>
            <wp:wrapTight wrapText="bothSides">
              <wp:wrapPolygon edited="0">
                <wp:start x="0" y="0"/>
                <wp:lineTo x="0" y="21516"/>
                <wp:lineTo x="21444" y="21516"/>
                <wp:lineTo x="21444"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63">
                      <a:extLst>
                        <a:ext uri="{28A0092B-C50C-407E-A947-70E740481C1C}">
                          <a14:useLocalDpi xmlns:a14="http://schemas.microsoft.com/office/drawing/2010/main" val="0"/>
                        </a:ext>
                      </a:extLst>
                    </a:blip>
                    <a:stretch>
                      <a:fillRect/>
                    </a:stretch>
                  </pic:blipFill>
                  <pic:spPr>
                    <a:xfrm>
                      <a:off x="0" y="0"/>
                      <a:ext cx="3511550" cy="2926080"/>
                    </a:xfrm>
                    <a:prstGeom prst="rect">
                      <a:avLst/>
                    </a:prstGeom>
                  </pic:spPr>
                </pic:pic>
              </a:graphicData>
            </a:graphic>
            <wp14:sizeRelH relativeFrom="margin">
              <wp14:pctWidth>0</wp14:pctWidth>
            </wp14:sizeRelH>
            <wp14:sizeRelV relativeFrom="margin">
              <wp14:pctHeight>0</wp14:pctHeight>
            </wp14:sizeRelV>
          </wp:anchor>
        </w:drawing>
      </w:r>
      <w:r w:rsidR="00B0297B" w:rsidRPr="00475CF6">
        <w:rPr>
          <w:rFonts w:ascii="Arial Narrow" w:eastAsia="Arial Narrow" w:hAnsi="Arial Narrow" w:cs="Arial Narrow"/>
          <w:color w:val="000000"/>
        </w:rPr>
        <w:t xml:space="preserve">Ground story </w:t>
      </w:r>
      <w:r w:rsidR="00FF5E36" w:rsidRPr="00475CF6">
        <w:rPr>
          <w:rFonts w:ascii="Arial Narrow" w:eastAsia="Arial Narrow" w:hAnsi="Arial Narrow" w:cs="Arial Narrow"/>
          <w:color w:val="000000"/>
        </w:rPr>
        <w:t>Commercial Use</w:t>
      </w:r>
      <w:r w:rsidR="00B0297B" w:rsidRPr="00475CF6">
        <w:rPr>
          <w:rFonts w:ascii="Arial Narrow" w:eastAsia="Arial Narrow" w:hAnsi="Arial Narrow" w:cs="Arial Narrow"/>
          <w:color w:val="000000"/>
        </w:rPr>
        <w:t xml:space="preserve">s shall have 65% minimum </w:t>
      </w:r>
      <w:r w:rsidR="0013295E" w:rsidRPr="00475CF6">
        <w:rPr>
          <w:rFonts w:ascii="Arial Narrow" w:eastAsia="Arial Narrow" w:hAnsi="Arial Narrow" w:cs="Arial Narrow"/>
          <w:color w:val="000000"/>
        </w:rPr>
        <w:t>Fa</w:t>
      </w:r>
      <w:ins w:id="329" w:author="Kristen Gagalis" w:date="2026-02-09T16:25:00Z">
        <w:r w:rsidR="00F5719D" w:rsidRPr="00AD3AEE">
          <w:rPr>
            <w:rFonts w:ascii="Arial Narrow" w:eastAsia="Arial Narrow" w:hAnsi="Arial Narrow" w:cs="Arial Narrow"/>
            <w:color w:val="000000"/>
          </w:rPr>
          <w:t>ç</w:t>
        </w:r>
      </w:ins>
      <w:del w:id="330" w:author="Kristen Gagalis" w:date="2026-02-09T16:25:00Z">
        <w:r w:rsidR="0013295E" w:rsidRPr="00475CF6" w:rsidDel="00F5719D">
          <w:rPr>
            <w:rFonts w:ascii="Arial Narrow" w:eastAsia="Arial Narrow" w:hAnsi="Arial Narrow" w:cs="Arial Narrow"/>
            <w:color w:val="000000"/>
          </w:rPr>
          <w:delText>c</w:delText>
        </w:r>
      </w:del>
      <w:r w:rsidR="0013295E" w:rsidRPr="00475CF6">
        <w:rPr>
          <w:rFonts w:ascii="Arial Narrow" w:eastAsia="Arial Narrow" w:hAnsi="Arial Narrow" w:cs="Arial Narrow"/>
          <w:color w:val="000000"/>
        </w:rPr>
        <w:t>ade</w:t>
      </w:r>
      <w:r w:rsidR="00B0297B" w:rsidRPr="00475CF6">
        <w:rPr>
          <w:rFonts w:ascii="Arial Narrow" w:eastAsia="Arial Narrow" w:hAnsi="Arial Narrow" w:cs="Arial Narrow"/>
          <w:color w:val="000000"/>
        </w:rPr>
        <w:t xml:space="preserve"> </w:t>
      </w:r>
      <w:r w:rsidR="00F924F4" w:rsidRPr="00475CF6">
        <w:rPr>
          <w:rFonts w:ascii="Arial Narrow" w:eastAsia="Arial Narrow" w:hAnsi="Arial Narrow" w:cs="Arial Narrow"/>
          <w:color w:val="000000"/>
        </w:rPr>
        <w:t xml:space="preserve">Transparency </w:t>
      </w:r>
      <w:r w:rsidR="00B0297B" w:rsidRPr="00475CF6">
        <w:rPr>
          <w:rFonts w:ascii="Arial Narrow" w:eastAsia="Arial Narrow" w:hAnsi="Arial Narrow" w:cs="Arial Narrow"/>
          <w:color w:val="000000"/>
        </w:rPr>
        <w:t>measured from 2</w:t>
      </w:r>
      <w:r w:rsidR="007C0E2A">
        <w:rPr>
          <w:rFonts w:ascii="Arial Narrow" w:eastAsia="Arial Narrow" w:hAnsi="Arial Narrow" w:cs="Arial Narrow"/>
          <w:color w:val="000000"/>
        </w:rPr>
        <w:t>’</w:t>
      </w:r>
      <w:r w:rsidR="00B0297B" w:rsidRPr="00475CF6">
        <w:rPr>
          <w:rFonts w:ascii="Arial Narrow" w:eastAsia="Arial Narrow" w:hAnsi="Arial Narrow" w:cs="Arial Narrow"/>
          <w:color w:val="000000"/>
        </w:rPr>
        <w:t xml:space="preserve"> to 10</w:t>
      </w:r>
      <w:r w:rsidR="007C0E2A">
        <w:rPr>
          <w:rFonts w:ascii="Arial Narrow" w:eastAsia="Arial Narrow" w:hAnsi="Arial Narrow" w:cs="Arial Narrow"/>
          <w:color w:val="000000"/>
        </w:rPr>
        <w:t>’</w:t>
      </w:r>
      <w:r w:rsidR="00B0297B" w:rsidRPr="00475CF6">
        <w:rPr>
          <w:rFonts w:ascii="Arial Narrow" w:eastAsia="Arial Narrow" w:hAnsi="Arial Narrow" w:cs="Arial Narrow"/>
          <w:color w:val="000000"/>
        </w:rPr>
        <w:t xml:space="preserve">. </w:t>
      </w:r>
      <w:r w:rsidR="00CA1828">
        <w:rPr>
          <w:rFonts w:ascii="Arial Narrow" w:eastAsia="Arial Narrow" w:hAnsi="Arial Narrow" w:cs="Arial Narrow"/>
          <w:color w:val="000000"/>
        </w:rPr>
        <w:br/>
      </w:r>
    </w:p>
    <w:p w14:paraId="4F71D810" w14:textId="0DB93555" w:rsidR="002961E4" w:rsidRPr="00475CF6" w:rsidRDefault="00B0297B" w:rsidP="00EC6B64">
      <w:pPr>
        <w:numPr>
          <w:ilvl w:val="0"/>
          <w:numId w:val="16"/>
        </w:numPr>
        <w:pBdr>
          <w:top w:val="nil"/>
          <w:left w:val="nil"/>
          <w:bottom w:val="nil"/>
          <w:right w:val="nil"/>
          <w:between w:val="nil"/>
        </w:pBdr>
        <w:spacing w:after="0" w:line="240" w:lineRule="auto"/>
        <w:ind w:left="990"/>
        <w:rPr>
          <w:rFonts w:ascii="Arial Narrow" w:eastAsia="Arial Narrow" w:hAnsi="Arial Narrow" w:cs="Arial Narrow"/>
          <w:color w:val="000000"/>
        </w:rPr>
      </w:pPr>
      <w:r w:rsidRPr="00475CF6">
        <w:rPr>
          <w:rFonts w:ascii="Arial Narrow" w:eastAsia="Arial Narrow" w:hAnsi="Arial Narrow" w:cs="Arial Narrow"/>
          <w:color w:val="000000"/>
        </w:rPr>
        <w:t xml:space="preserve">Upper stories shall have 15% minimum </w:t>
      </w:r>
      <w:r w:rsidR="0013295E" w:rsidRPr="00475CF6">
        <w:rPr>
          <w:rFonts w:ascii="Arial Narrow" w:eastAsia="Arial Narrow" w:hAnsi="Arial Narrow" w:cs="Arial Narrow"/>
          <w:color w:val="000000"/>
        </w:rPr>
        <w:t>Fa</w:t>
      </w:r>
      <w:ins w:id="331" w:author="Kristen Gagalis" w:date="2026-02-09T16:25:00Z">
        <w:r w:rsidR="00F5719D" w:rsidRPr="00AD3AEE">
          <w:rPr>
            <w:rFonts w:ascii="Arial Narrow" w:eastAsia="Arial Narrow" w:hAnsi="Arial Narrow" w:cs="Arial Narrow"/>
            <w:color w:val="000000"/>
          </w:rPr>
          <w:t>ç</w:t>
        </w:r>
      </w:ins>
      <w:del w:id="332" w:author="Kristen Gagalis" w:date="2026-02-09T16:25:00Z">
        <w:r w:rsidR="0013295E" w:rsidRPr="00475CF6" w:rsidDel="00F5719D">
          <w:rPr>
            <w:rFonts w:ascii="Arial Narrow" w:eastAsia="Arial Narrow" w:hAnsi="Arial Narrow" w:cs="Arial Narrow"/>
            <w:color w:val="000000"/>
          </w:rPr>
          <w:delText>c</w:delText>
        </w:r>
      </w:del>
      <w:r w:rsidR="0013295E" w:rsidRPr="00475CF6">
        <w:rPr>
          <w:rFonts w:ascii="Arial Narrow" w:eastAsia="Arial Narrow" w:hAnsi="Arial Narrow" w:cs="Arial Narrow"/>
          <w:color w:val="000000"/>
        </w:rPr>
        <w:t>ade</w:t>
      </w:r>
      <w:r w:rsidRPr="00475CF6">
        <w:rPr>
          <w:rFonts w:ascii="Arial Narrow" w:eastAsia="Arial Narrow" w:hAnsi="Arial Narrow" w:cs="Arial Narrow"/>
          <w:color w:val="000000"/>
        </w:rPr>
        <w:t xml:space="preserve"> </w:t>
      </w:r>
      <w:r w:rsidR="00F924F4" w:rsidRPr="00475CF6">
        <w:rPr>
          <w:rFonts w:ascii="Arial Narrow" w:eastAsia="Arial Narrow" w:hAnsi="Arial Narrow" w:cs="Arial Narrow"/>
          <w:color w:val="000000"/>
        </w:rPr>
        <w:t xml:space="preserve">Transparency </w:t>
      </w:r>
      <w:r w:rsidRPr="00475CF6">
        <w:rPr>
          <w:rFonts w:ascii="Arial Narrow" w:eastAsia="Arial Narrow" w:hAnsi="Arial Narrow" w:cs="Arial Narrow"/>
          <w:color w:val="000000"/>
        </w:rPr>
        <w:t xml:space="preserve">measured from the </w:t>
      </w:r>
      <w:r w:rsidR="00CA1828">
        <w:rPr>
          <w:rFonts w:ascii="Arial Narrow" w:eastAsia="Arial Narrow" w:hAnsi="Arial Narrow" w:cs="Arial Narrow"/>
          <w:color w:val="000000"/>
        </w:rPr>
        <w:t xml:space="preserve">top of the </w:t>
      </w:r>
      <w:r w:rsidRPr="00475CF6">
        <w:rPr>
          <w:rFonts w:ascii="Arial Narrow" w:eastAsia="Arial Narrow" w:hAnsi="Arial Narrow" w:cs="Arial Narrow"/>
          <w:color w:val="000000"/>
        </w:rPr>
        <w:t xml:space="preserve">finished floor </w:t>
      </w:r>
      <w:r w:rsidR="00CA1828">
        <w:rPr>
          <w:rFonts w:ascii="Arial Narrow" w:eastAsia="Arial Narrow" w:hAnsi="Arial Narrow" w:cs="Arial Narrow"/>
          <w:color w:val="000000"/>
        </w:rPr>
        <w:t>to the</w:t>
      </w:r>
      <w:r w:rsidRPr="00475CF6">
        <w:rPr>
          <w:rFonts w:ascii="Arial Narrow" w:eastAsia="Arial Narrow" w:hAnsi="Arial Narrow" w:cs="Arial Narrow"/>
          <w:color w:val="000000"/>
        </w:rPr>
        <w:t xml:space="preserve"> finished ceiling. </w:t>
      </w:r>
    </w:p>
    <w:p w14:paraId="5D7ABBEC" w14:textId="0C1CBFE8" w:rsidR="002961E4" w:rsidRPr="00475CF6" w:rsidRDefault="002961E4" w:rsidP="00305AA7">
      <w:pPr>
        <w:spacing w:after="0" w:line="240" w:lineRule="auto"/>
        <w:rPr>
          <w:rFonts w:ascii="Arial Narrow" w:eastAsia="Arial Narrow" w:hAnsi="Arial Narrow" w:cs="Arial Narrow"/>
        </w:rPr>
      </w:pPr>
    </w:p>
    <w:p w14:paraId="77B0256B" w14:textId="339CAFC4" w:rsidR="002961E4" w:rsidRDefault="00B0297B" w:rsidP="00EC6B64">
      <w:pPr>
        <w:numPr>
          <w:ilvl w:val="0"/>
          <w:numId w:val="16"/>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475CF6">
        <w:rPr>
          <w:rFonts w:ascii="Arial Narrow" w:eastAsia="Arial Narrow" w:hAnsi="Arial Narrow" w:cs="Arial Narrow"/>
          <w:color w:val="000000"/>
        </w:rPr>
        <w:t>A</w:t>
      </w:r>
      <w:r w:rsidR="00AD3AEE">
        <w:rPr>
          <w:rFonts w:ascii="Arial Narrow" w:eastAsia="Arial Narrow" w:hAnsi="Arial Narrow" w:cs="Arial Narrow"/>
          <w:color w:val="000000"/>
        </w:rPr>
        <w:t xml:space="preserve">n </w:t>
      </w:r>
      <w:r w:rsidR="002F7A90">
        <w:rPr>
          <w:rFonts w:ascii="Arial Narrow" w:eastAsia="Arial Narrow" w:hAnsi="Arial Narrow" w:cs="Arial Narrow"/>
          <w:color w:val="000000"/>
        </w:rPr>
        <w:t>A</w:t>
      </w:r>
      <w:r w:rsidRPr="00475CF6">
        <w:rPr>
          <w:rFonts w:ascii="Arial Narrow" w:eastAsia="Arial Narrow" w:hAnsi="Arial Narrow" w:cs="Arial Narrow"/>
          <w:color w:val="000000"/>
        </w:rPr>
        <w:t>pplicant shall provide a diagram to demonstrate compliance with this provision.</w:t>
      </w:r>
      <w:r w:rsidR="00AD3AEE">
        <w:rPr>
          <w:rFonts w:ascii="Arial Narrow" w:eastAsia="Arial Narrow" w:hAnsi="Arial Narrow" w:cs="Arial Narrow"/>
          <w:color w:val="000000"/>
        </w:rPr>
        <w:br/>
      </w:r>
    </w:p>
    <w:p w14:paraId="0BD9D986" w14:textId="4D1B8E8E" w:rsidR="00AD3AEE" w:rsidRPr="003F0946" w:rsidRDefault="00AD3AEE" w:rsidP="00EC6B64">
      <w:pPr>
        <w:numPr>
          <w:ilvl w:val="0"/>
          <w:numId w:val="16"/>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AD3AEE">
        <w:rPr>
          <w:rFonts w:ascii="Arial Narrow" w:eastAsia="Arial Narrow" w:hAnsi="Arial Narrow" w:cs="Arial Narrow"/>
          <w:color w:val="000000"/>
        </w:rPr>
        <w:t xml:space="preserve">A building that cannot comply with these Façade Transparency requirements shall comply with </w:t>
      </w:r>
      <w:r w:rsidR="00FB7396">
        <w:rPr>
          <w:rFonts w:ascii="Arial Narrow" w:eastAsia="Arial Narrow" w:hAnsi="Arial Narrow" w:cs="Arial Narrow"/>
          <w:color w:val="000000"/>
        </w:rPr>
        <w:t>Section 10</w:t>
      </w:r>
      <w:r w:rsidRPr="00AD3AEE">
        <w:rPr>
          <w:rFonts w:ascii="Arial Narrow" w:eastAsia="Arial Narrow" w:hAnsi="Arial Narrow" w:cs="Arial Narrow"/>
          <w:color w:val="000000"/>
        </w:rPr>
        <w:t>.5</w:t>
      </w:r>
      <w:r w:rsidR="00491F91">
        <w:rPr>
          <w:rFonts w:ascii="Arial Narrow" w:eastAsia="Arial Narrow" w:hAnsi="Arial Narrow" w:cs="Arial Narrow"/>
          <w:color w:val="000000"/>
        </w:rPr>
        <w:t> </w:t>
      </w:r>
      <w:r w:rsidRPr="00AD3AEE">
        <w:rPr>
          <w:rFonts w:ascii="Arial Narrow" w:eastAsia="Arial Narrow" w:hAnsi="Arial Narrow" w:cs="Arial Narrow"/>
          <w:color w:val="000000"/>
        </w:rPr>
        <w:t>D</w:t>
      </w:r>
      <w:r w:rsidR="00491F91">
        <w:rPr>
          <w:rFonts w:ascii="Arial Narrow" w:eastAsia="Arial Narrow" w:hAnsi="Arial Narrow" w:cs="Arial Narrow"/>
          <w:color w:val="000000"/>
        </w:rPr>
        <w:t> </w:t>
      </w:r>
      <w:r w:rsidRPr="00AD3AEE">
        <w:rPr>
          <w:rFonts w:ascii="Arial Narrow" w:eastAsia="Arial Narrow" w:hAnsi="Arial Narrow" w:cs="Arial Narrow"/>
          <w:color w:val="000000"/>
        </w:rPr>
        <w:t>10, Liner Buildings, instead</w:t>
      </w:r>
      <w:r w:rsidR="0058073E">
        <w:rPr>
          <w:rFonts w:ascii="Arial Narrow" w:eastAsia="Arial Narrow" w:hAnsi="Arial Narrow" w:cs="Arial Narrow"/>
          <w:color w:val="000000"/>
        </w:rPr>
        <w:t>.</w:t>
      </w:r>
    </w:p>
    <w:p w14:paraId="3ACEF47C" w14:textId="77777777" w:rsidR="00D31A86" w:rsidRPr="003907B8" w:rsidRDefault="00D31A86" w:rsidP="00305AA7">
      <w:pPr>
        <w:spacing w:after="0" w:line="240" w:lineRule="auto"/>
        <w:rPr>
          <w:rFonts w:ascii="Arial Narrow" w:eastAsia="Arial Narrow" w:hAnsi="Arial Narrow" w:cs="Arial Narrow"/>
        </w:rPr>
      </w:pPr>
    </w:p>
    <w:p w14:paraId="601D8447" w14:textId="3DFEBC3F" w:rsidR="002961E4" w:rsidRPr="00475CF6" w:rsidRDefault="00893F81" w:rsidP="00305AA7">
      <w:pPr>
        <w:numPr>
          <w:ilvl w:val="0"/>
          <w:numId w:val="1"/>
        </w:numPr>
        <w:pBdr>
          <w:top w:val="nil"/>
          <w:left w:val="nil"/>
          <w:bottom w:val="nil"/>
          <w:right w:val="nil"/>
          <w:between w:val="nil"/>
        </w:pBdr>
        <w:spacing w:after="0" w:line="240" w:lineRule="auto"/>
        <w:ind w:left="360" w:hanging="360"/>
        <w:rPr>
          <w:rFonts w:ascii="Arial Narrow" w:eastAsia="Arial Narrow" w:hAnsi="Arial Narrow" w:cs="Arial Narrow"/>
          <w:b/>
          <w:color w:val="000000"/>
        </w:rPr>
      </w:pPr>
      <w:r>
        <w:rPr>
          <w:rFonts w:ascii="Arial Narrow" w:eastAsia="Arial Narrow" w:hAnsi="Arial Narrow" w:cs="Arial Narrow"/>
          <w:noProof/>
        </w:rPr>
        <w:lastRenderedPageBreak/>
        <w:drawing>
          <wp:anchor distT="0" distB="0" distL="114300" distR="114300" simplePos="0" relativeHeight="251676672" behindDoc="1" locked="0" layoutInCell="1" allowOverlap="1" wp14:anchorId="274115B7" wp14:editId="70888F4E">
            <wp:simplePos x="0" y="0"/>
            <wp:positionH relativeFrom="margin">
              <wp:align>right</wp:align>
            </wp:positionH>
            <wp:positionV relativeFrom="paragraph">
              <wp:posOffset>307340</wp:posOffset>
            </wp:positionV>
            <wp:extent cx="3250692" cy="2432304"/>
            <wp:effectExtent l="0" t="0" r="6985" b="6350"/>
            <wp:wrapTight wrapText="bothSides">
              <wp:wrapPolygon edited="0">
                <wp:start x="0" y="0"/>
                <wp:lineTo x="0" y="21487"/>
                <wp:lineTo x="21520" y="21487"/>
                <wp:lineTo x="21520"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64">
                      <a:extLst>
                        <a:ext uri="{28A0092B-C50C-407E-A947-70E740481C1C}">
                          <a14:useLocalDpi xmlns:a14="http://schemas.microsoft.com/office/drawing/2010/main" val="0"/>
                        </a:ext>
                      </a:extLst>
                    </a:blip>
                    <a:stretch>
                      <a:fillRect/>
                    </a:stretch>
                  </pic:blipFill>
                  <pic:spPr>
                    <a:xfrm>
                      <a:off x="0" y="0"/>
                      <a:ext cx="3250692" cy="2432304"/>
                    </a:xfrm>
                    <a:prstGeom prst="rect">
                      <a:avLst/>
                    </a:prstGeom>
                  </pic:spPr>
                </pic:pic>
              </a:graphicData>
            </a:graphic>
          </wp:anchor>
        </w:drawing>
      </w:r>
      <w:r w:rsidR="0000323F">
        <w:rPr>
          <w:rFonts w:ascii="Arial Narrow" w:eastAsia="Arial Narrow" w:hAnsi="Arial Narrow" w:cs="Arial Narrow"/>
          <w:b/>
          <w:color w:val="000000"/>
        </w:rPr>
        <w:t xml:space="preserve">BUILDING </w:t>
      </w:r>
      <w:r w:rsidR="00B0297B" w:rsidRPr="003907B8">
        <w:rPr>
          <w:rFonts w:ascii="Arial Narrow" w:eastAsia="Arial Narrow" w:hAnsi="Arial Narrow" w:cs="Arial Narrow"/>
          <w:b/>
          <w:color w:val="000000"/>
        </w:rPr>
        <w:t>HEIGHT</w:t>
      </w:r>
      <w:r w:rsidR="00B0297B" w:rsidRPr="003907B8">
        <w:rPr>
          <w:rFonts w:ascii="Arial Narrow" w:eastAsia="Arial Narrow" w:hAnsi="Arial Narrow" w:cs="Arial Narrow"/>
          <w:b/>
          <w:color w:val="000000"/>
        </w:rPr>
        <w:br/>
      </w:r>
    </w:p>
    <w:p w14:paraId="6768705B" w14:textId="3538B660" w:rsidR="002961E4" w:rsidRPr="00475CF6" w:rsidRDefault="00B0297B" w:rsidP="00305AA7">
      <w:pPr>
        <w:numPr>
          <w:ilvl w:val="1"/>
          <w:numId w:val="1"/>
        </w:numPr>
        <w:pBdr>
          <w:top w:val="nil"/>
          <w:left w:val="nil"/>
          <w:bottom w:val="nil"/>
          <w:right w:val="nil"/>
          <w:between w:val="nil"/>
        </w:pBdr>
        <w:spacing w:after="0" w:line="240" w:lineRule="auto"/>
        <w:ind w:left="720" w:hanging="360"/>
        <w:rPr>
          <w:rFonts w:ascii="Arial Narrow" w:eastAsia="Arial Narrow" w:hAnsi="Arial Narrow" w:cs="Arial Narrow"/>
          <w:color w:val="000000"/>
        </w:rPr>
      </w:pPr>
      <w:r w:rsidRPr="00E66C31">
        <w:rPr>
          <w:rFonts w:ascii="Arial Narrow" w:eastAsia="Arial Narrow" w:hAnsi="Arial Narrow" w:cs="Arial Narrow"/>
          <w:color w:val="000000"/>
        </w:rPr>
        <w:t xml:space="preserve">Overall </w:t>
      </w:r>
      <w:r w:rsidR="0000323F">
        <w:rPr>
          <w:rFonts w:ascii="Arial Narrow" w:eastAsia="Arial Narrow" w:hAnsi="Arial Narrow" w:cs="Arial Narrow"/>
          <w:color w:val="000000"/>
        </w:rPr>
        <w:t xml:space="preserve">Building </w:t>
      </w:r>
      <w:r w:rsidR="0013295E" w:rsidRPr="003907B8">
        <w:rPr>
          <w:rFonts w:ascii="Arial Narrow" w:eastAsia="Arial Narrow" w:hAnsi="Arial Narrow" w:cs="Arial Narrow"/>
          <w:color w:val="000000"/>
        </w:rPr>
        <w:t xml:space="preserve">Height </w:t>
      </w:r>
      <w:r w:rsidRPr="003907B8">
        <w:rPr>
          <w:rFonts w:ascii="Arial Narrow" w:eastAsia="Arial Narrow" w:hAnsi="Arial Narrow" w:cs="Arial Narrow"/>
          <w:color w:val="000000"/>
        </w:rPr>
        <w:t>shall be measured vertically</w:t>
      </w:r>
      <w:r w:rsidR="00697707">
        <w:rPr>
          <w:rFonts w:ascii="Arial Narrow" w:eastAsia="Arial Narrow" w:hAnsi="Arial Narrow" w:cs="Arial Narrow"/>
          <w:color w:val="000000"/>
        </w:rPr>
        <w:t>,</w:t>
      </w:r>
      <w:r w:rsidRPr="003907B8">
        <w:rPr>
          <w:rFonts w:ascii="Arial Narrow" w:eastAsia="Arial Narrow" w:hAnsi="Arial Narrow" w:cs="Arial Narrow"/>
          <w:color w:val="000000"/>
        </w:rPr>
        <w:t xml:space="preserve"> in stories and in feet, in accordance </w:t>
      </w:r>
      <w:r w:rsidRPr="00475CF6">
        <w:rPr>
          <w:rFonts w:ascii="Arial Narrow" w:eastAsia="Arial Narrow" w:hAnsi="Arial Narrow" w:cs="Arial Narrow"/>
          <w:color w:val="000000"/>
        </w:rPr>
        <w:t xml:space="preserve">with the definition of </w:t>
      </w:r>
      <w:r w:rsidR="0000323F">
        <w:rPr>
          <w:rFonts w:ascii="Arial Narrow" w:eastAsia="Arial Narrow" w:hAnsi="Arial Narrow" w:cs="Arial Narrow"/>
          <w:color w:val="000000"/>
        </w:rPr>
        <w:t xml:space="preserve">Building </w:t>
      </w:r>
      <w:r w:rsidRPr="00475CF6">
        <w:rPr>
          <w:rFonts w:ascii="Arial Narrow" w:eastAsia="Arial Narrow" w:hAnsi="Arial Narrow" w:cs="Arial Narrow"/>
          <w:color w:val="000000"/>
        </w:rPr>
        <w:t>Height in</w:t>
      </w:r>
      <w:r w:rsidR="0046011F">
        <w:rPr>
          <w:rFonts w:ascii="Arial Narrow" w:eastAsia="Arial Narrow" w:hAnsi="Arial Narrow" w:cs="Arial Narrow"/>
          <w:color w:val="000000"/>
        </w:rPr>
        <w:t xml:space="preserve"> </w:t>
      </w:r>
      <w:r w:rsidR="00244618">
        <w:rPr>
          <w:rFonts w:ascii="Arial Narrow" w:eastAsia="Arial Narrow" w:hAnsi="Arial Narrow" w:cs="Arial Narrow"/>
        </w:rPr>
        <w:t>Section</w:t>
      </w:r>
      <w:r w:rsidR="0046011F">
        <w:rPr>
          <w:rFonts w:ascii="Arial Narrow" w:eastAsia="Arial Narrow" w:hAnsi="Arial Narrow" w:cs="Arial Narrow"/>
        </w:rPr>
        <w:t xml:space="preserve"> 10.8.</w:t>
      </w:r>
      <w:r w:rsidR="00E60D4B">
        <w:rPr>
          <w:rFonts w:ascii="Arial Narrow" w:eastAsia="Arial Narrow" w:hAnsi="Arial Narrow" w:cs="Arial Narrow"/>
          <w:color w:val="000000"/>
        </w:rPr>
        <w:br/>
      </w:r>
    </w:p>
    <w:p w14:paraId="2CAB47B9" w14:textId="64C322AB" w:rsidR="002961E4" w:rsidRPr="00897602" w:rsidRDefault="00B0297B" w:rsidP="00305AA7">
      <w:pPr>
        <w:numPr>
          <w:ilvl w:val="1"/>
          <w:numId w:val="1"/>
        </w:numPr>
        <w:pBdr>
          <w:top w:val="nil"/>
          <w:left w:val="nil"/>
          <w:bottom w:val="nil"/>
          <w:right w:val="nil"/>
          <w:between w:val="nil"/>
        </w:pBdr>
        <w:spacing w:after="0" w:line="240" w:lineRule="auto"/>
        <w:ind w:left="72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Buildings shall not exceed the number of stories </w:t>
      </w:r>
      <w:r w:rsidRPr="00897602">
        <w:rPr>
          <w:rFonts w:ascii="Arial Narrow" w:eastAsia="Arial Narrow" w:hAnsi="Arial Narrow" w:cs="Arial Narrow"/>
          <w:color w:val="000000"/>
        </w:rPr>
        <w:t xml:space="preserve">as specified in the </w:t>
      </w:r>
      <w:r w:rsidR="0000323F" w:rsidRPr="00897602">
        <w:rPr>
          <w:rFonts w:ascii="Arial Narrow" w:eastAsia="Arial Narrow" w:hAnsi="Arial Narrow" w:cs="Arial Narrow"/>
          <w:color w:val="000000"/>
        </w:rPr>
        <w:t xml:space="preserve">Building </w:t>
      </w:r>
      <w:r w:rsidRPr="00897602">
        <w:rPr>
          <w:rFonts w:ascii="Arial Narrow" w:eastAsia="Arial Narrow" w:hAnsi="Arial Narrow" w:cs="Arial Narrow"/>
          <w:color w:val="000000"/>
        </w:rPr>
        <w:t xml:space="preserve">Dimensional Standards for each </w:t>
      </w:r>
      <w:r w:rsidR="00192AC5">
        <w:rPr>
          <w:rFonts w:ascii="Arial Narrow" w:eastAsia="Arial Narrow" w:hAnsi="Arial Narrow" w:cs="Arial Narrow"/>
          <w:color w:val="000000"/>
        </w:rPr>
        <w:t>subdistrict</w:t>
      </w:r>
      <w:r w:rsidR="0058073E" w:rsidRPr="00897602">
        <w:rPr>
          <w:rFonts w:ascii="Arial Narrow" w:eastAsia="Arial Narrow" w:hAnsi="Arial Narrow" w:cs="Arial Narrow"/>
          <w:color w:val="000000"/>
        </w:rPr>
        <w:t>.</w:t>
      </w:r>
      <w:r w:rsidR="00E60D4B" w:rsidRPr="00897602">
        <w:rPr>
          <w:rFonts w:ascii="Arial Narrow" w:eastAsia="Arial Narrow" w:hAnsi="Arial Narrow" w:cs="Arial Narrow"/>
          <w:color w:val="000000"/>
        </w:rPr>
        <w:br/>
      </w:r>
    </w:p>
    <w:p w14:paraId="7C72B050" w14:textId="158CCF53" w:rsidR="002961E4" w:rsidRPr="007627F4" w:rsidRDefault="00E76E4E" w:rsidP="00305AA7">
      <w:pPr>
        <w:numPr>
          <w:ilvl w:val="1"/>
          <w:numId w:val="1"/>
        </w:numPr>
        <w:pBdr>
          <w:top w:val="nil"/>
          <w:left w:val="nil"/>
          <w:bottom w:val="nil"/>
          <w:right w:val="nil"/>
          <w:between w:val="nil"/>
        </w:pBdr>
        <w:spacing w:after="0" w:line="240" w:lineRule="auto"/>
        <w:ind w:left="720" w:hanging="360"/>
        <w:rPr>
          <w:rFonts w:ascii="Arial Narrow" w:eastAsia="Arial Narrow" w:hAnsi="Arial Narrow" w:cs="Arial Narrow"/>
          <w:color w:val="000000"/>
        </w:rPr>
      </w:pPr>
      <w:r w:rsidRPr="00A00913">
        <w:rPr>
          <w:rFonts w:ascii="Arial Narrow" w:eastAsia="Arial Narrow" w:hAnsi="Arial Narrow" w:cs="Arial Narrow"/>
          <w:color w:val="000000"/>
        </w:rPr>
        <w:t>When a lot slopes downward from the Front Lot Line,</w:t>
      </w:r>
      <w:r w:rsidR="00F95359" w:rsidRPr="00A00913">
        <w:rPr>
          <w:rFonts w:ascii="Arial Narrow" w:eastAsia="Arial Narrow" w:hAnsi="Arial Narrow" w:cs="Arial Narrow"/>
          <w:color w:val="000000"/>
        </w:rPr>
        <w:t xml:space="preserve"> neither cellars nor basements shall count toward the number of stories or </w:t>
      </w:r>
      <w:del w:id="333" w:author="Kristen Gagalis" w:date="2026-02-09T16:26:00Z">
        <w:r w:rsidR="00F95359" w:rsidRPr="00A00913" w:rsidDel="00F5719D">
          <w:rPr>
            <w:rFonts w:ascii="Arial Narrow" w:eastAsia="Arial Narrow" w:hAnsi="Arial Narrow" w:cs="Arial Narrow"/>
            <w:color w:val="000000"/>
          </w:rPr>
          <w:delText>the height of the building</w:delText>
        </w:r>
      </w:del>
      <w:ins w:id="334" w:author="Kristen Gagalis" w:date="2026-02-09T16:26:00Z">
        <w:r w:rsidR="00F5719D">
          <w:rPr>
            <w:rFonts w:ascii="Arial Narrow" w:eastAsia="Arial Narrow" w:hAnsi="Arial Narrow" w:cs="Arial Narrow"/>
            <w:color w:val="000000"/>
          </w:rPr>
          <w:t>Building Height</w:t>
        </w:r>
      </w:ins>
      <w:r w:rsidR="00F95359" w:rsidRPr="00A00913">
        <w:rPr>
          <w:rFonts w:ascii="Arial Narrow" w:eastAsia="Arial Narrow" w:hAnsi="Arial Narrow" w:cs="Arial Narrow"/>
          <w:color w:val="000000"/>
        </w:rPr>
        <w:t xml:space="preserve">. </w:t>
      </w:r>
      <w:r w:rsidR="00544E7E" w:rsidRPr="00A00913">
        <w:rPr>
          <w:rFonts w:ascii="Arial Narrow" w:eastAsia="Arial Narrow" w:hAnsi="Arial Narrow" w:cs="Arial Narrow"/>
          <w:color w:val="000000"/>
        </w:rPr>
        <w:t xml:space="preserve"> </w:t>
      </w:r>
      <w:r w:rsidRPr="00A00913">
        <w:rPr>
          <w:rFonts w:ascii="Arial Narrow" w:eastAsia="Arial Narrow" w:hAnsi="Arial Narrow" w:cs="Arial Narrow"/>
          <w:color w:val="000000"/>
        </w:rPr>
        <w:t xml:space="preserve">For the purposes of this subsection, </w:t>
      </w:r>
      <w:r w:rsidR="004F6F70">
        <w:rPr>
          <w:rFonts w:ascii="Arial Narrow" w:eastAsia="Arial Narrow" w:hAnsi="Arial Narrow" w:cs="Arial Narrow"/>
          <w:color w:val="000000"/>
        </w:rPr>
        <w:t xml:space="preserve">whether a lot slopes downward shall be determined by reference to </w:t>
      </w:r>
      <w:r w:rsidRPr="00A00913">
        <w:rPr>
          <w:rFonts w:ascii="Arial Narrow" w:eastAsia="Arial Narrow" w:hAnsi="Arial Narrow" w:cs="Arial Narrow"/>
          <w:color w:val="000000"/>
        </w:rPr>
        <w:t>the existing natural topography prior to any grading or site alteration</w:t>
      </w:r>
      <w:r w:rsidR="00260E95">
        <w:rPr>
          <w:rFonts w:ascii="Arial Narrow" w:eastAsia="Arial Narrow" w:hAnsi="Arial Narrow" w:cs="Arial Narrow"/>
          <w:color w:val="000000"/>
        </w:rPr>
        <w:t>.  A</w:t>
      </w:r>
      <w:r w:rsidRPr="00A00913">
        <w:rPr>
          <w:rFonts w:ascii="Arial Narrow" w:eastAsia="Arial Narrow" w:hAnsi="Arial Narrow" w:cs="Arial Narrow"/>
          <w:color w:val="000000"/>
        </w:rPr>
        <w:t>ny regrading or excavation intended to create a slope shall not qualify a lot for this provision.</w:t>
      </w:r>
      <w:r w:rsidR="00B0297B" w:rsidRPr="00A00913">
        <w:rPr>
          <w:rFonts w:ascii="Arial Narrow" w:eastAsia="Arial Narrow" w:hAnsi="Arial Narrow" w:cs="Arial Narrow"/>
          <w:color w:val="000000"/>
        </w:rPr>
        <w:t xml:space="preserve"> </w:t>
      </w:r>
      <w:r w:rsidR="00E60D4B" w:rsidRPr="00A00913">
        <w:rPr>
          <w:rFonts w:ascii="Arial Narrow" w:eastAsia="Arial Narrow" w:hAnsi="Arial Narrow" w:cs="Arial Narrow"/>
          <w:color w:val="000000"/>
        </w:rPr>
        <w:br/>
      </w:r>
    </w:p>
    <w:p w14:paraId="0DDDCFF7" w14:textId="2C159FEB" w:rsidR="0056335D" w:rsidRPr="00550678" w:rsidRDefault="00B0297B" w:rsidP="004C0068">
      <w:pPr>
        <w:pStyle w:val="ListParagraph"/>
        <w:numPr>
          <w:ilvl w:val="1"/>
          <w:numId w:val="1"/>
        </w:numPr>
        <w:ind w:left="720" w:hanging="360"/>
      </w:pPr>
      <w:r w:rsidRPr="00936E8A">
        <w:rPr>
          <w:rFonts w:ascii="Arial Narrow" w:eastAsia="Arial Narrow" w:hAnsi="Arial Narrow" w:cs="Arial Narrow"/>
          <w:color w:val="000000"/>
        </w:rPr>
        <w:t xml:space="preserve">Non-habitable roof </w:t>
      </w:r>
      <w:r w:rsidR="003D6123" w:rsidRPr="00936E8A">
        <w:rPr>
          <w:rFonts w:ascii="Arial Narrow" w:eastAsia="Arial Narrow" w:hAnsi="Arial Narrow" w:cs="Arial Narrow"/>
          <w:color w:val="000000"/>
        </w:rPr>
        <w:t xml:space="preserve">features </w:t>
      </w:r>
      <w:r w:rsidR="00372690">
        <w:rPr>
          <w:rFonts w:ascii="Arial Narrow" w:eastAsia="Arial Narrow" w:hAnsi="Arial Narrow" w:cs="Arial Narrow"/>
          <w:color w:val="000000"/>
        </w:rPr>
        <w:t>such as</w:t>
      </w:r>
      <w:r w:rsidR="00372690" w:rsidRPr="00936E8A">
        <w:rPr>
          <w:rFonts w:ascii="Arial Narrow" w:eastAsia="Arial Narrow" w:hAnsi="Arial Narrow" w:cs="Arial Narrow"/>
          <w:color w:val="000000"/>
        </w:rPr>
        <w:t xml:space="preserve"> </w:t>
      </w:r>
      <w:r w:rsidRPr="00936E8A">
        <w:rPr>
          <w:rFonts w:ascii="Arial Narrow" w:eastAsia="Arial Narrow" w:hAnsi="Arial Narrow" w:cs="Arial Narrow"/>
          <w:color w:val="000000"/>
        </w:rPr>
        <w:t>chimneys</w:t>
      </w:r>
      <w:r w:rsidRPr="004C0068">
        <w:rPr>
          <w:rFonts w:ascii="Arial Narrow" w:eastAsia="Arial Narrow" w:hAnsi="Arial Narrow" w:cs="Arial Narrow"/>
          <w:color w:val="000000"/>
        </w:rPr>
        <w:t xml:space="preserve">, elevator penthouses, rooftop mechanical equipment, railings, and similar projections may exceed the </w:t>
      </w:r>
      <w:r w:rsidR="0000323F" w:rsidRPr="004C0068">
        <w:rPr>
          <w:rFonts w:ascii="Arial Narrow" w:eastAsia="Arial Narrow" w:hAnsi="Arial Narrow" w:cs="Arial Narrow"/>
          <w:color w:val="000000"/>
        </w:rPr>
        <w:t xml:space="preserve">Building </w:t>
      </w:r>
      <w:r w:rsidR="0013295E" w:rsidRPr="004C0068">
        <w:rPr>
          <w:rFonts w:ascii="Arial Narrow" w:eastAsia="Arial Narrow" w:hAnsi="Arial Narrow" w:cs="Arial Narrow"/>
          <w:color w:val="000000"/>
        </w:rPr>
        <w:t xml:space="preserve">Height </w:t>
      </w:r>
      <w:r w:rsidRPr="004C0068">
        <w:rPr>
          <w:rFonts w:ascii="Arial Narrow" w:eastAsia="Arial Narrow" w:hAnsi="Arial Narrow" w:cs="Arial Narrow"/>
          <w:color w:val="000000"/>
        </w:rPr>
        <w:t>limit, provided such structures do not exceed</w:t>
      </w:r>
      <w:r w:rsidR="0058073E" w:rsidRPr="004C0068">
        <w:rPr>
          <w:rFonts w:ascii="Arial Narrow" w:eastAsia="Arial Narrow" w:hAnsi="Arial Narrow" w:cs="Arial Narrow"/>
          <w:color w:val="000000"/>
        </w:rPr>
        <w:t xml:space="preserve"> 8’</w:t>
      </w:r>
      <w:r w:rsidRPr="004C0068">
        <w:rPr>
          <w:rFonts w:ascii="Arial Narrow" w:eastAsia="Arial Narrow" w:hAnsi="Arial Narrow" w:cs="Arial Narrow"/>
          <w:color w:val="000000"/>
        </w:rPr>
        <w:t xml:space="preserve"> above the eave of the roof or roof deck (if flat). (</w:t>
      </w:r>
      <w:r w:rsidR="00C62DA8" w:rsidRPr="004C0068">
        <w:rPr>
          <w:rFonts w:ascii="Arial Narrow" w:eastAsia="Arial Narrow" w:hAnsi="Arial Narrow" w:cs="Arial Narrow"/>
          <w:color w:val="000000"/>
        </w:rPr>
        <w:t>Refer to</w:t>
      </w:r>
      <w:r w:rsidRPr="004C0068">
        <w:rPr>
          <w:rFonts w:ascii="Arial Narrow" w:eastAsia="Arial Narrow" w:hAnsi="Arial Narrow" w:cs="Arial Narrow"/>
          <w:color w:val="000000"/>
        </w:rPr>
        <w:t xml:space="preserve"> </w:t>
      </w:r>
      <w:r w:rsidR="00244618">
        <w:rPr>
          <w:rFonts w:ascii="Arial Narrow" w:eastAsia="Arial Narrow" w:hAnsi="Arial Narrow" w:cs="Arial Narrow"/>
          <w:color w:val="000000"/>
        </w:rPr>
        <w:t>Section</w:t>
      </w:r>
      <w:r w:rsidR="003A63EC">
        <w:rPr>
          <w:rFonts w:ascii="Arial Narrow" w:eastAsia="Arial Narrow" w:hAnsi="Arial Narrow" w:cs="Arial Narrow"/>
          <w:color w:val="000000"/>
        </w:rPr>
        <w:t> 10</w:t>
      </w:r>
      <w:r w:rsidR="0054343A" w:rsidRPr="004C0068">
        <w:rPr>
          <w:rFonts w:ascii="Arial Narrow" w:eastAsia="Arial Narrow" w:hAnsi="Arial Narrow" w:cs="Arial Narrow"/>
          <w:color w:val="000000"/>
        </w:rPr>
        <w:t>.5 E. 5. b.</w:t>
      </w:r>
      <w:r w:rsidRPr="004C0068">
        <w:rPr>
          <w:rFonts w:ascii="Arial Narrow" w:eastAsia="Arial Narrow" w:hAnsi="Arial Narrow" w:cs="Arial Narrow"/>
          <w:color w:val="000000"/>
        </w:rPr>
        <w:t xml:space="preserve"> for mechanical equipment screening requirements.)</w:t>
      </w:r>
    </w:p>
    <w:p w14:paraId="05565041" w14:textId="77777777" w:rsidR="0056335D" w:rsidRDefault="0056335D" w:rsidP="004C0068">
      <w:pPr>
        <w:pStyle w:val="ListParagraph"/>
        <w:ind w:hanging="360"/>
        <w:rPr>
          <w:rFonts w:ascii="Arial Narrow" w:hAnsi="Arial Narrow"/>
          <w:color w:val="000000"/>
        </w:rPr>
      </w:pPr>
    </w:p>
    <w:p w14:paraId="3A07E345" w14:textId="6B6BEE7D" w:rsidR="0056335D" w:rsidRPr="0056335D" w:rsidRDefault="0056335D" w:rsidP="004C0068">
      <w:pPr>
        <w:pStyle w:val="ListParagraph"/>
        <w:numPr>
          <w:ilvl w:val="1"/>
          <w:numId w:val="1"/>
        </w:numPr>
        <w:ind w:left="720" w:hanging="360"/>
        <w:rPr>
          <w:rFonts w:ascii="Arial Narrow" w:hAnsi="Arial Narrow"/>
          <w:color w:val="000000"/>
        </w:rPr>
      </w:pPr>
      <w:r w:rsidRPr="0056335D">
        <w:rPr>
          <w:rFonts w:ascii="Arial Narrow" w:hAnsi="Arial Narrow"/>
          <w:color w:val="000000"/>
        </w:rPr>
        <w:t xml:space="preserve">A Parapet shall not be considered part of the Building Height unless it is designed for occupancy or structural enclosure; exceeds 4’ in height above the highest point of the roof surface, </w:t>
      </w:r>
      <w:del w:id="335" w:author="Ryan, Christopher" w:date="2026-02-17T09:00:00Z">
        <w:r w:rsidRPr="0056335D" w:rsidDel="00CE5E2F">
          <w:rPr>
            <w:rFonts w:ascii="Arial Narrow" w:hAnsi="Arial Narrow"/>
            <w:color w:val="000000"/>
          </w:rPr>
          <w:delText xml:space="preserve">if </w:delText>
        </w:r>
      </w:del>
      <w:ins w:id="336" w:author="Ryan, Christopher" w:date="2026-02-17T09:00:00Z">
        <w:r w:rsidR="00CE5E2F">
          <w:rPr>
            <w:rFonts w:ascii="Arial Narrow" w:hAnsi="Arial Narrow"/>
            <w:color w:val="000000"/>
          </w:rPr>
          <w:t>is</w:t>
        </w:r>
        <w:r w:rsidR="00CE5E2F" w:rsidRPr="0056335D">
          <w:rPr>
            <w:rFonts w:ascii="Arial Narrow" w:hAnsi="Arial Narrow"/>
            <w:color w:val="000000"/>
          </w:rPr>
          <w:t xml:space="preserve"> </w:t>
        </w:r>
      </w:ins>
      <w:r w:rsidRPr="0056335D">
        <w:rPr>
          <w:rFonts w:ascii="Arial Narrow" w:hAnsi="Arial Narrow"/>
          <w:color w:val="000000"/>
        </w:rPr>
        <w:t>not used for screening Mechanical Equipment; or exceeds 8’ in height above the highest point of the roof surface, if used for screening Mechanical Equipment.</w:t>
      </w:r>
    </w:p>
    <w:p w14:paraId="26EA48FE" w14:textId="77777777" w:rsidR="002961E4" w:rsidRPr="00144361" w:rsidRDefault="00B0297B" w:rsidP="00CF0E98">
      <w:pPr>
        <w:numPr>
          <w:ilvl w:val="1"/>
          <w:numId w:val="1"/>
        </w:numPr>
        <w:pBdr>
          <w:top w:val="nil"/>
          <w:left w:val="nil"/>
          <w:bottom w:val="nil"/>
          <w:right w:val="nil"/>
          <w:between w:val="nil"/>
        </w:pBdr>
        <w:spacing w:after="0" w:line="240" w:lineRule="auto"/>
        <w:ind w:left="720" w:hanging="360"/>
        <w:rPr>
          <w:rFonts w:ascii="Arial Narrow" w:eastAsia="Arial Narrow" w:hAnsi="Arial Narrow" w:cs="Arial Narrow"/>
          <w:color w:val="000000"/>
        </w:rPr>
      </w:pPr>
      <w:r w:rsidRPr="00897602">
        <w:rPr>
          <w:rFonts w:ascii="Arial Narrow" w:eastAsia="Arial Narrow" w:hAnsi="Arial Narrow" w:cs="Arial Narrow"/>
          <w:color w:val="000000"/>
        </w:rPr>
        <w:t xml:space="preserve">Story Height </w:t>
      </w:r>
      <w:r w:rsidRPr="00897602">
        <w:rPr>
          <w:rFonts w:ascii="Arial Narrow" w:eastAsia="Arial Narrow" w:hAnsi="Arial Narrow" w:cs="Arial Narrow"/>
          <w:color w:val="000000"/>
        </w:rPr>
        <w:br/>
      </w:r>
    </w:p>
    <w:p w14:paraId="04FEFFAF" w14:textId="5009A8D6" w:rsidR="002961E4" w:rsidRPr="00475CF6" w:rsidRDefault="00B0297B" w:rsidP="00CF0E98">
      <w:pPr>
        <w:numPr>
          <w:ilvl w:val="2"/>
          <w:numId w:val="1"/>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E0392B">
        <w:rPr>
          <w:rFonts w:ascii="Arial Narrow" w:eastAsia="Arial Narrow" w:hAnsi="Arial Narrow" w:cs="Arial Narrow"/>
          <w:color w:val="000000"/>
        </w:rPr>
        <w:t xml:space="preserve">The Ground </w:t>
      </w:r>
      <w:r w:rsidR="00AD3AEE">
        <w:rPr>
          <w:rFonts w:ascii="Arial Narrow" w:eastAsia="Arial Narrow" w:hAnsi="Arial Narrow" w:cs="Arial Narrow"/>
          <w:color w:val="000000"/>
        </w:rPr>
        <w:t>Floor</w:t>
      </w:r>
      <w:r w:rsidRPr="00E0392B">
        <w:rPr>
          <w:rFonts w:ascii="Arial Narrow" w:eastAsia="Arial Narrow" w:hAnsi="Arial Narrow" w:cs="Arial Narrow"/>
          <w:color w:val="000000"/>
        </w:rPr>
        <w:t xml:space="preserve"> of a </w:t>
      </w:r>
      <w:r w:rsidR="0000323F">
        <w:rPr>
          <w:rFonts w:ascii="Arial Narrow" w:eastAsia="Arial Narrow" w:hAnsi="Arial Narrow" w:cs="Arial Narrow"/>
          <w:color w:val="000000"/>
        </w:rPr>
        <w:t xml:space="preserve">Building </w:t>
      </w:r>
      <w:r w:rsidRPr="00475CF6">
        <w:rPr>
          <w:rFonts w:ascii="Arial Narrow" w:eastAsia="Arial Narrow" w:hAnsi="Arial Narrow" w:cs="Arial Narrow"/>
          <w:color w:val="000000"/>
        </w:rPr>
        <w:t xml:space="preserve">shall comply with the minimum story height requirements specified in the </w:t>
      </w:r>
      <w:r w:rsidR="0000323F">
        <w:rPr>
          <w:rFonts w:ascii="Arial Narrow" w:eastAsia="Arial Narrow" w:hAnsi="Arial Narrow" w:cs="Arial Narrow"/>
          <w:color w:val="000000"/>
        </w:rPr>
        <w:t xml:space="preserve">Building </w:t>
      </w:r>
      <w:r w:rsidRPr="00475CF6">
        <w:rPr>
          <w:rFonts w:ascii="Arial Narrow" w:eastAsia="Arial Narrow" w:hAnsi="Arial Narrow" w:cs="Arial Narrow"/>
          <w:color w:val="000000"/>
        </w:rPr>
        <w:t xml:space="preserve">Dimensional Standards </w:t>
      </w:r>
      <w:r w:rsidR="00AD3AEE">
        <w:rPr>
          <w:rFonts w:ascii="Arial Narrow" w:eastAsia="Arial Narrow" w:hAnsi="Arial Narrow" w:cs="Arial Narrow"/>
          <w:color w:val="000000"/>
        </w:rPr>
        <w:t>in Table 3-2</w:t>
      </w:r>
      <w:r w:rsidRPr="00475CF6">
        <w:rPr>
          <w:rFonts w:ascii="Arial Narrow" w:eastAsia="Arial Narrow" w:hAnsi="Arial Narrow" w:cs="Arial Narrow"/>
          <w:color w:val="000000"/>
        </w:rPr>
        <w:t xml:space="preserve"> for each </w:t>
      </w:r>
      <w:r w:rsidR="00192AC5">
        <w:rPr>
          <w:rFonts w:ascii="Arial Narrow" w:eastAsia="Arial Narrow" w:hAnsi="Arial Narrow" w:cs="Arial Narrow"/>
          <w:color w:val="000000"/>
        </w:rPr>
        <w:t>subd</w:t>
      </w:r>
      <w:r w:rsidRPr="00475CF6">
        <w:rPr>
          <w:rFonts w:ascii="Arial Narrow" w:eastAsia="Arial Narrow" w:hAnsi="Arial Narrow" w:cs="Arial Narrow"/>
          <w:color w:val="000000"/>
        </w:rPr>
        <w:t>istrict.</w:t>
      </w:r>
    </w:p>
    <w:p w14:paraId="45A39405" w14:textId="3A341730" w:rsidR="002961E4" w:rsidRPr="00475CF6" w:rsidRDefault="00B0297B" w:rsidP="00CF0E98">
      <w:pPr>
        <w:numPr>
          <w:ilvl w:val="2"/>
          <w:numId w:val="1"/>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475CF6">
        <w:rPr>
          <w:rFonts w:ascii="Arial Narrow" w:eastAsia="Arial Narrow" w:hAnsi="Arial Narrow" w:cs="Arial Narrow"/>
          <w:color w:val="000000"/>
        </w:rPr>
        <w:t>The height of the ground story and</w:t>
      </w:r>
      <w:r w:rsidR="00697707">
        <w:rPr>
          <w:rFonts w:ascii="Arial Narrow" w:eastAsia="Arial Narrow" w:hAnsi="Arial Narrow" w:cs="Arial Narrow"/>
          <w:color w:val="000000"/>
        </w:rPr>
        <w:t xml:space="preserve"> each</w:t>
      </w:r>
      <w:r w:rsidRPr="00475CF6">
        <w:rPr>
          <w:rFonts w:ascii="Arial Narrow" w:eastAsia="Arial Narrow" w:hAnsi="Arial Narrow" w:cs="Arial Narrow"/>
          <w:color w:val="000000"/>
        </w:rPr>
        <w:t xml:space="preserve"> upper story of a </w:t>
      </w:r>
      <w:r w:rsidR="0000323F">
        <w:rPr>
          <w:rFonts w:ascii="Arial Narrow" w:eastAsia="Arial Narrow" w:hAnsi="Arial Narrow" w:cs="Arial Narrow"/>
          <w:color w:val="000000"/>
        </w:rPr>
        <w:t xml:space="preserve">Building </w:t>
      </w:r>
      <w:r w:rsidR="00914E57">
        <w:rPr>
          <w:rFonts w:ascii="Arial Narrow" w:eastAsia="Arial Narrow" w:hAnsi="Arial Narrow" w:cs="Arial Narrow"/>
          <w:color w:val="000000"/>
        </w:rPr>
        <w:t>are</w:t>
      </w:r>
      <w:r w:rsidRPr="00475CF6">
        <w:rPr>
          <w:rFonts w:ascii="Arial Narrow" w:eastAsia="Arial Narrow" w:hAnsi="Arial Narrow" w:cs="Arial Narrow"/>
          <w:color w:val="000000"/>
        </w:rPr>
        <w:t xml:space="preserve"> measured vertically from the surface of the finished floor to the surface of the finished floor above, or to the top of the highest roof beam if no finished floor is immediately above, at all points. </w:t>
      </w:r>
    </w:p>
    <w:p w14:paraId="2F726D8B" w14:textId="2BF07516" w:rsidR="002961E4" w:rsidRPr="00475CF6" w:rsidRDefault="00B0297B" w:rsidP="00CF0E98">
      <w:pPr>
        <w:numPr>
          <w:ilvl w:val="2"/>
          <w:numId w:val="1"/>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The height of a </w:t>
      </w:r>
      <w:r w:rsidR="0068078B" w:rsidRPr="00475CF6">
        <w:rPr>
          <w:rFonts w:ascii="Arial Narrow" w:eastAsia="Arial Narrow" w:hAnsi="Arial Narrow" w:cs="Arial Narrow"/>
          <w:color w:val="000000"/>
        </w:rPr>
        <w:t>Half-Story</w:t>
      </w:r>
      <w:r w:rsidRPr="00475CF6">
        <w:rPr>
          <w:rFonts w:ascii="Arial Narrow" w:eastAsia="Arial Narrow" w:hAnsi="Arial Narrow" w:cs="Arial Narrow"/>
          <w:color w:val="000000"/>
        </w:rPr>
        <w:t xml:space="preserve"> is measured vertically from the surface of the finished floor to the top of the highest roof beam above. </w:t>
      </w:r>
    </w:p>
    <w:p w14:paraId="6C0B5837" w14:textId="29653D21" w:rsidR="002961E4" w:rsidRDefault="002961E4" w:rsidP="003F0946">
      <w:pPr>
        <w:spacing w:after="0" w:line="240" w:lineRule="auto"/>
        <w:rPr>
          <w:rFonts w:ascii="Arial Narrow" w:eastAsia="Arial Narrow" w:hAnsi="Arial Narrow" w:cs="Arial Narrow"/>
        </w:rPr>
      </w:pPr>
    </w:p>
    <w:p w14:paraId="4686E02B" w14:textId="7353716E" w:rsidR="00893F81" w:rsidRDefault="00A920E1" w:rsidP="00893F81">
      <w:pPr>
        <w:keepNext/>
        <w:spacing w:after="0" w:line="240" w:lineRule="auto"/>
        <w:jc w:val="center"/>
        <w:rPr>
          <w:ins w:id="337" w:author="Ryan, Christopher" w:date="2026-02-10T09:57:00Z"/>
        </w:rPr>
      </w:pPr>
      <w:r w:rsidRPr="00A920E1">
        <w:rPr>
          <w:rFonts w:ascii="Arial Narrow" w:eastAsia="Arial Narrow" w:hAnsi="Arial Narrow" w:cs="Arial Narrow"/>
          <w:noProof/>
        </w:rPr>
        <w:lastRenderedPageBreak/>
        <w:drawing>
          <wp:inline distT="0" distB="0" distL="0" distR="0" wp14:anchorId="254E2932" wp14:editId="4871D334">
            <wp:extent cx="5943600" cy="24993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2499360"/>
                    </a:xfrm>
                    <a:prstGeom prst="rect">
                      <a:avLst/>
                    </a:prstGeom>
                    <a:ln>
                      <a:noFill/>
                    </a:ln>
                  </pic:spPr>
                </pic:pic>
              </a:graphicData>
            </a:graphic>
          </wp:inline>
        </w:drawing>
      </w:r>
    </w:p>
    <w:p w14:paraId="63338B7C" w14:textId="77777777" w:rsidR="00662C0E" w:rsidRDefault="00662C0E" w:rsidP="00893F81">
      <w:pPr>
        <w:keepNext/>
        <w:spacing w:after="0" w:line="240" w:lineRule="auto"/>
        <w:jc w:val="center"/>
      </w:pPr>
    </w:p>
    <w:p w14:paraId="7144EFD8" w14:textId="77777777" w:rsidR="002961E4" w:rsidRPr="00E66C31" w:rsidRDefault="00B0297B" w:rsidP="00CF0E98">
      <w:pPr>
        <w:numPr>
          <w:ilvl w:val="2"/>
          <w:numId w:val="2"/>
        </w:numPr>
        <w:pBdr>
          <w:top w:val="nil"/>
          <w:left w:val="nil"/>
          <w:bottom w:val="nil"/>
          <w:right w:val="nil"/>
          <w:between w:val="nil"/>
        </w:pBdr>
        <w:spacing w:after="0" w:line="240" w:lineRule="auto"/>
        <w:ind w:left="720" w:hanging="360"/>
        <w:rPr>
          <w:bCs/>
          <w:color w:val="000000"/>
        </w:rPr>
      </w:pPr>
      <w:r w:rsidRPr="00475CF6">
        <w:rPr>
          <w:rFonts w:ascii="Arial Narrow" w:eastAsia="Arial Narrow" w:hAnsi="Arial Narrow" w:cs="Arial Narrow"/>
          <w:bCs/>
          <w:color w:val="000000"/>
        </w:rPr>
        <w:t xml:space="preserve">Half-Story Step-Back for Flat Roofs </w:t>
      </w:r>
      <w:r w:rsidRPr="00475CF6">
        <w:rPr>
          <w:rFonts w:ascii="Arial Narrow" w:eastAsia="Arial Narrow" w:hAnsi="Arial Narrow" w:cs="Arial Narrow"/>
          <w:bCs/>
          <w:color w:val="000000"/>
        </w:rPr>
        <w:br/>
      </w:r>
    </w:p>
    <w:p w14:paraId="7CB21379" w14:textId="3F8256C6" w:rsidR="002961E4" w:rsidRDefault="00B0297B" w:rsidP="00EC6B64">
      <w:pPr>
        <w:numPr>
          <w:ilvl w:val="3"/>
          <w:numId w:val="43"/>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3907B8">
        <w:rPr>
          <w:rFonts w:ascii="Arial Narrow" w:eastAsia="Arial Narrow" w:hAnsi="Arial Narrow" w:cs="Arial Narrow"/>
          <w:color w:val="000000"/>
        </w:rPr>
        <w:t xml:space="preserve">The required </w:t>
      </w:r>
      <w:r w:rsidR="0068078B" w:rsidRPr="003907B8">
        <w:rPr>
          <w:rFonts w:ascii="Arial Narrow" w:eastAsia="Arial Narrow" w:hAnsi="Arial Narrow" w:cs="Arial Narrow"/>
          <w:color w:val="000000"/>
        </w:rPr>
        <w:t>Step-Back</w:t>
      </w:r>
      <w:r w:rsidRPr="00475CF6">
        <w:rPr>
          <w:rFonts w:ascii="Arial Narrow" w:eastAsia="Arial Narrow" w:hAnsi="Arial Narrow" w:cs="Arial Narrow"/>
          <w:color w:val="000000"/>
        </w:rPr>
        <w:t xml:space="preserve"> for a half story with a </w:t>
      </w:r>
      <w:r w:rsidR="00983FE4" w:rsidRPr="00475CF6">
        <w:rPr>
          <w:rFonts w:ascii="Arial Narrow" w:eastAsia="Arial Narrow" w:hAnsi="Arial Narrow" w:cs="Arial Narrow"/>
          <w:color w:val="000000"/>
        </w:rPr>
        <w:t>Flat Roof</w:t>
      </w:r>
      <w:r w:rsidRPr="00475CF6">
        <w:rPr>
          <w:rFonts w:ascii="Arial Narrow" w:eastAsia="Arial Narrow" w:hAnsi="Arial Narrow" w:cs="Arial Narrow"/>
          <w:color w:val="000000"/>
        </w:rPr>
        <w:t xml:space="preserve"> is </w:t>
      </w:r>
      <w:r w:rsidR="00A57CEA">
        <w:rPr>
          <w:rFonts w:ascii="Arial Narrow" w:eastAsia="Arial Narrow" w:hAnsi="Arial Narrow" w:cs="Arial Narrow"/>
          <w:color w:val="000000"/>
        </w:rPr>
        <w:t>ten</w:t>
      </w:r>
      <w:r w:rsidRPr="00475CF6">
        <w:rPr>
          <w:rFonts w:ascii="Arial Narrow" w:eastAsia="Arial Narrow" w:hAnsi="Arial Narrow" w:cs="Arial Narrow"/>
          <w:color w:val="000000"/>
        </w:rPr>
        <w:t xml:space="preserve"> feet. </w:t>
      </w:r>
    </w:p>
    <w:p w14:paraId="0647B9F5" w14:textId="7D84402F" w:rsidR="00A57CEA" w:rsidRPr="00475CF6" w:rsidRDefault="00A57CEA" w:rsidP="00EC6B64">
      <w:pPr>
        <w:numPr>
          <w:ilvl w:val="3"/>
          <w:numId w:val="43"/>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Pr>
          <w:rFonts w:ascii="Arial Narrow" w:eastAsia="Arial Narrow" w:hAnsi="Arial Narrow" w:cs="Arial Narrow"/>
          <w:color w:val="000000"/>
        </w:rPr>
        <w:t xml:space="preserve">The Step-Back shall be </w:t>
      </w:r>
      <w:r w:rsidR="00AC6977">
        <w:rPr>
          <w:rFonts w:ascii="Arial Narrow" w:eastAsia="Arial Narrow" w:hAnsi="Arial Narrow" w:cs="Arial Narrow"/>
          <w:color w:val="000000"/>
        </w:rPr>
        <w:t xml:space="preserve">required for </w:t>
      </w:r>
      <w:r>
        <w:rPr>
          <w:rFonts w:ascii="Arial Narrow" w:eastAsia="Arial Narrow" w:hAnsi="Arial Narrow" w:cs="Arial Narrow"/>
          <w:color w:val="000000"/>
        </w:rPr>
        <w:t xml:space="preserve">any half story on </w:t>
      </w:r>
      <w:r w:rsidR="007B607D">
        <w:rPr>
          <w:rFonts w:ascii="Arial Narrow" w:eastAsia="Arial Narrow" w:hAnsi="Arial Narrow" w:cs="Arial Narrow"/>
          <w:color w:val="000000"/>
        </w:rPr>
        <w:t>S</w:t>
      </w:r>
      <w:r>
        <w:rPr>
          <w:rFonts w:ascii="Arial Narrow" w:eastAsia="Arial Narrow" w:hAnsi="Arial Narrow" w:cs="Arial Narrow"/>
          <w:color w:val="000000"/>
        </w:rPr>
        <w:t xml:space="preserve">treet </w:t>
      </w:r>
      <w:r w:rsidR="00A31077">
        <w:rPr>
          <w:rFonts w:ascii="Arial Narrow" w:eastAsia="Arial Narrow" w:hAnsi="Arial Narrow" w:cs="Arial Narrow"/>
          <w:color w:val="000000"/>
        </w:rPr>
        <w:t>Frontage</w:t>
      </w:r>
      <w:r>
        <w:rPr>
          <w:rFonts w:ascii="Arial Narrow" w:eastAsia="Arial Narrow" w:hAnsi="Arial Narrow" w:cs="Arial Narrow"/>
          <w:color w:val="000000"/>
        </w:rPr>
        <w:t>s</w:t>
      </w:r>
      <w:r w:rsidR="00AC6977">
        <w:rPr>
          <w:rFonts w:ascii="Arial Narrow" w:eastAsia="Arial Narrow" w:hAnsi="Arial Narrow" w:cs="Arial Narrow"/>
          <w:color w:val="000000"/>
        </w:rPr>
        <w:t>,</w:t>
      </w:r>
      <w:r>
        <w:rPr>
          <w:rFonts w:ascii="Arial Narrow" w:eastAsia="Arial Narrow" w:hAnsi="Arial Narrow" w:cs="Arial Narrow"/>
          <w:color w:val="000000"/>
        </w:rPr>
        <w:t xml:space="preserve"> in </w:t>
      </w:r>
      <w:r w:rsidR="00AC6977">
        <w:rPr>
          <w:rFonts w:ascii="Arial Narrow" w:eastAsia="Arial Narrow" w:hAnsi="Arial Narrow" w:cs="Arial Narrow"/>
          <w:color w:val="000000"/>
        </w:rPr>
        <w:t xml:space="preserve">a </w:t>
      </w:r>
      <w:r>
        <w:rPr>
          <w:rFonts w:ascii="Arial Narrow" w:eastAsia="Arial Narrow" w:hAnsi="Arial Narrow" w:cs="Arial Narrow"/>
          <w:color w:val="000000"/>
        </w:rPr>
        <w:t>rear yard</w:t>
      </w:r>
      <w:r w:rsidR="00AC6977">
        <w:rPr>
          <w:rFonts w:ascii="Arial Narrow" w:eastAsia="Arial Narrow" w:hAnsi="Arial Narrow" w:cs="Arial Narrow"/>
          <w:color w:val="000000"/>
        </w:rPr>
        <w:t>, or along any Lot Line abutting a residential district</w:t>
      </w:r>
      <w:r>
        <w:rPr>
          <w:rFonts w:ascii="Arial Narrow" w:eastAsia="Arial Narrow" w:hAnsi="Arial Narrow" w:cs="Arial Narrow"/>
          <w:color w:val="000000"/>
        </w:rPr>
        <w:t xml:space="preserve">. </w:t>
      </w:r>
      <w:r w:rsidR="00AC6977">
        <w:rPr>
          <w:rFonts w:ascii="Arial Narrow" w:eastAsia="Arial Narrow" w:hAnsi="Arial Narrow" w:cs="Arial Narrow"/>
          <w:color w:val="000000"/>
        </w:rPr>
        <w:t>Except as noted in the prior sentence, i</w:t>
      </w:r>
      <w:r>
        <w:rPr>
          <w:rFonts w:ascii="Arial Narrow" w:eastAsia="Arial Narrow" w:hAnsi="Arial Narrow" w:cs="Arial Narrow"/>
          <w:color w:val="000000"/>
        </w:rPr>
        <w:t xml:space="preserve">t shall not be applicable to interior </w:t>
      </w:r>
      <w:r w:rsidR="00A31077">
        <w:rPr>
          <w:rFonts w:ascii="Arial Narrow" w:eastAsia="Arial Narrow" w:hAnsi="Arial Narrow" w:cs="Arial Narrow"/>
          <w:color w:val="000000"/>
        </w:rPr>
        <w:t>Side Lot Line</w:t>
      </w:r>
      <w:r>
        <w:rPr>
          <w:rFonts w:ascii="Arial Narrow" w:eastAsia="Arial Narrow" w:hAnsi="Arial Narrow" w:cs="Arial Narrow"/>
          <w:color w:val="000000"/>
        </w:rPr>
        <w:t>s.</w:t>
      </w:r>
    </w:p>
    <w:p w14:paraId="56A1F946" w14:textId="77777777" w:rsidR="002961E4" w:rsidRPr="00475CF6" w:rsidRDefault="00B0297B" w:rsidP="00EC6B64">
      <w:pPr>
        <w:numPr>
          <w:ilvl w:val="3"/>
          <w:numId w:val="43"/>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The maximum height of the highest roof beam is 12’. </w:t>
      </w:r>
    </w:p>
    <w:p w14:paraId="1EE4D710" w14:textId="559F413C" w:rsidR="002961E4" w:rsidRPr="00475CF6" w:rsidRDefault="00B0297B" w:rsidP="00EC6B64">
      <w:pPr>
        <w:numPr>
          <w:ilvl w:val="3"/>
          <w:numId w:val="43"/>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A </w:t>
      </w:r>
      <w:r w:rsidR="00812F99" w:rsidRPr="00475CF6">
        <w:rPr>
          <w:rFonts w:ascii="Arial Narrow" w:eastAsia="Arial Narrow" w:hAnsi="Arial Narrow" w:cs="Arial Narrow"/>
          <w:color w:val="000000"/>
        </w:rPr>
        <w:t>Half-Story</w:t>
      </w:r>
      <w:r w:rsidRPr="00475CF6">
        <w:rPr>
          <w:rFonts w:ascii="Arial Narrow" w:eastAsia="Arial Narrow" w:hAnsi="Arial Narrow" w:cs="Arial Narrow"/>
          <w:color w:val="000000"/>
        </w:rPr>
        <w:t xml:space="preserve"> for a </w:t>
      </w:r>
      <w:r w:rsidR="00983FE4" w:rsidRPr="00475CF6">
        <w:rPr>
          <w:rFonts w:ascii="Arial Narrow" w:eastAsia="Arial Narrow" w:hAnsi="Arial Narrow" w:cs="Arial Narrow"/>
          <w:color w:val="000000"/>
        </w:rPr>
        <w:t>Flat Roof</w:t>
      </w:r>
      <w:r w:rsidRPr="00475CF6">
        <w:rPr>
          <w:rFonts w:ascii="Arial Narrow" w:eastAsia="Arial Narrow" w:hAnsi="Arial Narrow" w:cs="Arial Narrow"/>
          <w:color w:val="000000"/>
        </w:rPr>
        <w:t xml:space="preserve"> may cover no more than 50% of the </w:t>
      </w:r>
      <w:r w:rsidR="00983FE4" w:rsidRPr="00475CF6">
        <w:rPr>
          <w:rFonts w:ascii="Arial Narrow" w:eastAsia="Arial Narrow" w:hAnsi="Arial Narrow" w:cs="Arial Narrow"/>
          <w:color w:val="000000"/>
        </w:rPr>
        <w:t>Footprint</w:t>
      </w:r>
      <w:r w:rsidRPr="00475CF6">
        <w:rPr>
          <w:rFonts w:ascii="Arial Narrow" w:eastAsia="Arial Narrow" w:hAnsi="Arial Narrow" w:cs="Arial Narrow"/>
          <w:color w:val="000000"/>
        </w:rPr>
        <w:t xml:space="preserve">. </w:t>
      </w:r>
    </w:p>
    <w:p w14:paraId="4C1B321D" w14:textId="320A161F" w:rsidR="002961E4" w:rsidRPr="00475CF6" w:rsidRDefault="00B0297B" w:rsidP="00EC6B64">
      <w:pPr>
        <w:numPr>
          <w:ilvl w:val="3"/>
          <w:numId w:val="43"/>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Areas on the </w:t>
      </w:r>
      <w:r w:rsidR="00983FE4" w:rsidRPr="00475CF6">
        <w:rPr>
          <w:rFonts w:ascii="Arial Narrow" w:eastAsia="Arial Narrow" w:hAnsi="Arial Narrow" w:cs="Arial Narrow"/>
          <w:color w:val="000000"/>
        </w:rPr>
        <w:t>Flat Roof</w:t>
      </w:r>
      <w:r w:rsidRPr="00475CF6">
        <w:rPr>
          <w:rFonts w:ascii="Arial Narrow" w:eastAsia="Arial Narrow" w:hAnsi="Arial Narrow" w:cs="Arial Narrow"/>
          <w:color w:val="000000"/>
        </w:rPr>
        <w:t xml:space="preserve"> but outside of the built half story may be habitable. </w:t>
      </w:r>
    </w:p>
    <w:p w14:paraId="6DA82139" w14:textId="77777777" w:rsidR="002961E4" w:rsidRPr="00475CF6" w:rsidRDefault="002961E4">
      <w:pPr>
        <w:pBdr>
          <w:top w:val="nil"/>
          <w:left w:val="nil"/>
          <w:bottom w:val="nil"/>
          <w:right w:val="nil"/>
          <w:between w:val="nil"/>
        </w:pBdr>
        <w:spacing w:after="0" w:line="240" w:lineRule="auto"/>
        <w:rPr>
          <w:rFonts w:ascii="Arial Narrow" w:eastAsia="Arial Narrow" w:hAnsi="Arial Narrow" w:cs="Arial Narrow"/>
          <w:color w:val="211D1E"/>
        </w:rPr>
      </w:pPr>
    </w:p>
    <w:p w14:paraId="660F7EFE" w14:textId="0EC97B69" w:rsidR="002961E4" w:rsidRPr="00475CF6" w:rsidRDefault="00B0297B">
      <w:pPr>
        <w:numPr>
          <w:ilvl w:val="0"/>
          <w:numId w:val="1"/>
        </w:numPr>
        <w:pBdr>
          <w:top w:val="nil"/>
          <w:left w:val="nil"/>
          <w:bottom w:val="nil"/>
          <w:right w:val="nil"/>
          <w:between w:val="nil"/>
        </w:pBdr>
        <w:spacing w:after="0" w:line="240" w:lineRule="auto"/>
        <w:rPr>
          <w:rFonts w:ascii="Arial Narrow" w:eastAsia="Arial Narrow" w:hAnsi="Arial Narrow" w:cs="Arial Narrow"/>
          <w:b/>
          <w:color w:val="000000"/>
          <w:sz w:val="23"/>
          <w:szCs w:val="23"/>
        </w:rPr>
      </w:pPr>
      <w:r w:rsidRPr="00475CF6">
        <w:rPr>
          <w:rFonts w:ascii="Arial Narrow" w:eastAsia="Arial Narrow" w:hAnsi="Arial Narrow" w:cs="Arial Narrow"/>
          <w:b/>
          <w:color w:val="000000"/>
          <w:sz w:val="23"/>
          <w:szCs w:val="23"/>
        </w:rPr>
        <w:t xml:space="preserve">REQUIRED </w:t>
      </w:r>
      <w:r w:rsidR="00D2023C" w:rsidRPr="00475CF6">
        <w:rPr>
          <w:rFonts w:ascii="Arial Narrow" w:eastAsia="Arial Narrow" w:hAnsi="Arial Narrow" w:cs="Arial Narrow"/>
          <w:b/>
          <w:color w:val="000000"/>
          <w:sz w:val="23"/>
          <w:szCs w:val="23"/>
        </w:rPr>
        <w:t>LINER BUILDING</w:t>
      </w:r>
      <w:r w:rsidRPr="00475CF6">
        <w:rPr>
          <w:rFonts w:ascii="Arial Narrow" w:eastAsia="Arial Narrow" w:hAnsi="Arial Narrow" w:cs="Arial Narrow"/>
          <w:b/>
          <w:color w:val="000000"/>
          <w:sz w:val="23"/>
          <w:szCs w:val="23"/>
        </w:rPr>
        <w:t xml:space="preserve">S </w:t>
      </w:r>
      <w:r w:rsidRPr="00475CF6">
        <w:rPr>
          <w:rFonts w:ascii="Arial Narrow" w:eastAsia="Arial Narrow" w:hAnsi="Arial Narrow" w:cs="Arial Narrow"/>
          <w:b/>
          <w:color w:val="000000"/>
          <w:sz w:val="23"/>
          <w:szCs w:val="23"/>
        </w:rPr>
        <w:br/>
      </w:r>
    </w:p>
    <w:p w14:paraId="7B87B6B4" w14:textId="7B6A6812" w:rsidR="002961E4" w:rsidRPr="00475CF6" w:rsidRDefault="00B0297B">
      <w:pPr>
        <w:pBdr>
          <w:top w:val="nil"/>
          <w:left w:val="nil"/>
          <w:bottom w:val="nil"/>
          <w:right w:val="nil"/>
          <w:between w:val="nil"/>
        </w:pBdr>
        <w:spacing w:after="0" w:line="240" w:lineRule="auto"/>
        <w:ind w:left="720"/>
        <w:rPr>
          <w:rFonts w:ascii="Arial Narrow" w:eastAsia="Arial Narrow" w:hAnsi="Arial Narrow" w:cs="Arial Narrow"/>
          <w:color w:val="211D1E"/>
        </w:rPr>
      </w:pPr>
      <w:r w:rsidRPr="00E66C31">
        <w:rPr>
          <w:rFonts w:ascii="Arial Narrow" w:eastAsia="Arial Narrow" w:hAnsi="Arial Narrow" w:cs="Arial Narrow"/>
          <w:color w:val="211D1E"/>
        </w:rPr>
        <w:t xml:space="preserve">A </w:t>
      </w:r>
      <w:r w:rsidR="00D2023C" w:rsidRPr="00475CF6">
        <w:rPr>
          <w:rFonts w:ascii="Arial Narrow" w:eastAsia="Arial Narrow" w:hAnsi="Arial Narrow" w:cs="Arial Narrow"/>
          <w:color w:val="211D1E"/>
        </w:rPr>
        <w:t xml:space="preserve">Liner </w:t>
      </w:r>
      <w:r w:rsidR="0000323F">
        <w:rPr>
          <w:rFonts w:ascii="Arial Narrow" w:eastAsia="Arial Narrow" w:hAnsi="Arial Narrow" w:cs="Arial Narrow"/>
          <w:color w:val="211D1E"/>
        </w:rPr>
        <w:t xml:space="preserve">Building </w:t>
      </w:r>
      <w:r w:rsidRPr="00475CF6">
        <w:rPr>
          <w:rFonts w:ascii="Arial Narrow" w:eastAsia="Arial Narrow" w:hAnsi="Arial Narrow" w:cs="Arial Narrow"/>
          <w:color w:val="211D1E"/>
        </w:rPr>
        <w:t xml:space="preserve">is a shallow </w:t>
      </w:r>
      <w:r w:rsidR="0000323F">
        <w:rPr>
          <w:rFonts w:ascii="Arial Narrow" w:eastAsia="Arial Narrow" w:hAnsi="Arial Narrow" w:cs="Arial Narrow"/>
          <w:color w:val="211D1E"/>
        </w:rPr>
        <w:t xml:space="preserve">Building </w:t>
      </w:r>
      <w:r w:rsidRPr="00475CF6">
        <w:rPr>
          <w:rFonts w:ascii="Arial Narrow" w:eastAsia="Arial Narrow" w:hAnsi="Arial Narrow" w:cs="Arial Narrow"/>
          <w:color w:val="211D1E"/>
        </w:rPr>
        <w:t>designed to mask the edge of a larger structure like a parking garage or other non-pedestrian friendly</w:t>
      </w:r>
      <w:r w:rsidR="0068078B" w:rsidRPr="00475CF6">
        <w:rPr>
          <w:rFonts w:ascii="Arial Narrow" w:eastAsia="Arial Narrow" w:hAnsi="Arial Narrow" w:cs="Arial Narrow"/>
          <w:color w:val="211D1E"/>
        </w:rPr>
        <w:t xml:space="preserve"> </w:t>
      </w:r>
      <w:r w:rsidR="00F9745A">
        <w:rPr>
          <w:rFonts w:ascii="Arial Narrow" w:eastAsia="Arial Narrow" w:hAnsi="Arial Narrow" w:cs="Arial Narrow"/>
          <w:color w:val="211D1E"/>
        </w:rPr>
        <w:t>use</w:t>
      </w:r>
      <w:r w:rsidR="0068078B" w:rsidRPr="00475CF6">
        <w:rPr>
          <w:rFonts w:ascii="Arial Narrow" w:eastAsia="Arial Narrow" w:hAnsi="Arial Narrow" w:cs="Arial Narrow"/>
          <w:color w:val="211D1E"/>
        </w:rPr>
        <w:t xml:space="preserve"> </w:t>
      </w:r>
      <w:r w:rsidRPr="00475CF6">
        <w:rPr>
          <w:rFonts w:ascii="Arial Narrow" w:eastAsia="Arial Narrow" w:hAnsi="Arial Narrow" w:cs="Arial Narrow"/>
          <w:color w:val="211D1E"/>
        </w:rPr>
        <w:t xml:space="preserve">in order to create a more active, attractive, and walkable </w:t>
      </w:r>
      <w:r w:rsidR="005A6E44" w:rsidRPr="00475CF6">
        <w:rPr>
          <w:rFonts w:ascii="Arial Narrow" w:eastAsia="Arial Narrow" w:hAnsi="Arial Narrow" w:cs="Arial Narrow"/>
          <w:color w:val="211D1E"/>
        </w:rPr>
        <w:t>Street</w:t>
      </w:r>
      <w:r w:rsidRPr="00475CF6">
        <w:rPr>
          <w:rFonts w:ascii="Arial Narrow" w:eastAsia="Arial Narrow" w:hAnsi="Arial Narrow" w:cs="Arial Narrow"/>
          <w:color w:val="211D1E"/>
        </w:rPr>
        <w:t xml:space="preserve"> </w:t>
      </w:r>
      <w:r w:rsidR="00D2023C" w:rsidRPr="00475CF6">
        <w:rPr>
          <w:rFonts w:ascii="Arial Narrow" w:eastAsia="Arial Narrow" w:hAnsi="Arial Narrow" w:cs="Arial Narrow"/>
          <w:color w:val="211D1E"/>
        </w:rPr>
        <w:t>Frontage</w:t>
      </w:r>
      <w:r w:rsidRPr="00475CF6">
        <w:rPr>
          <w:rFonts w:ascii="Arial Narrow" w:eastAsia="Arial Narrow" w:hAnsi="Arial Narrow" w:cs="Arial Narrow"/>
          <w:color w:val="211D1E"/>
        </w:rPr>
        <w:t xml:space="preserve">. </w:t>
      </w:r>
    </w:p>
    <w:p w14:paraId="20790ED4" w14:textId="77777777" w:rsidR="002961E4" w:rsidRPr="00475CF6" w:rsidRDefault="002961E4">
      <w:pPr>
        <w:pBdr>
          <w:top w:val="nil"/>
          <w:left w:val="nil"/>
          <w:bottom w:val="nil"/>
          <w:right w:val="nil"/>
          <w:between w:val="nil"/>
        </w:pBdr>
        <w:spacing w:after="0" w:line="240" w:lineRule="auto"/>
        <w:ind w:left="440"/>
        <w:rPr>
          <w:rFonts w:ascii="Arial Narrow" w:eastAsia="Arial Narrow" w:hAnsi="Arial Narrow" w:cs="Arial Narrow"/>
          <w:color w:val="211D1E"/>
        </w:rPr>
      </w:pPr>
    </w:p>
    <w:p w14:paraId="5F3AA32C" w14:textId="52743325" w:rsidR="002961E4" w:rsidRPr="00475CF6" w:rsidRDefault="00B0297B">
      <w:pPr>
        <w:numPr>
          <w:ilvl w:val="1"/>
          <w:numId w:val="1"/>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The character of some </w:t>
      </w:r>
      <w:r w:rsidR="00F9745A">
        <w:rPr>
          <w:rFonts w:ascii="Arial Narrow" w:eastAsia="Arial Narrow" w:hAnsi="Arial Narrow" w:cs="Arial Narrow"/>
          <w:color w:val="000000"/>
        </w:rPr>
        <w:t>use</w:t>
      </w:r>
      <w:r w:rsidRPr="00475CF6">
        <w:rPr>
          <w:rFonts w:ascii="Arial Narrow" w:eastAsia="Arial Narrow" w:hAnsi="Arial Narrow" w:cs="Arial Narrow"/>
          <w:color w:val="000000"/>
        </w:rPr>
        <w:t xml:space="preserve">s of land, such as parking lots or structures, theaters, or grocery stores, may preclude </w:t>
      </w:r>
      <w:r w:rsidR="00645630">
        <w:rPr>
          <w:rFonts w:ascii="Arial Narrow" w:eastAsia="Arial Narrow" w:hAnsi="Arial Narrow" w:cs="Arial Narrow"/>
          <w:color w:val="000000"/>
        </w:rPr>
        <w:t>B</w:t>
      </w:r>
      <w:r w:rsidRPr="00475CF6">
        <w:rPr>
          <w:rFonts w:ascii="Arial Narrow" w:eastAsia="Arial Narrow" w:hAnsi="Arial Narrow" w:cs="Arial Narrow"/>
          <w:color w:val="000000"/>
        </w:rPr>
        <w:t xml:space="preserve">uildings from complying with the </w:t>
      </w:r>
      <w:r w:rsidR="00645630">
        <w:rPr>
          <w:rFonts w:ascii="Arial Narrow" w:eastAsia="Arial Narrow" w:hAnsi="Arial Narrow" w:cs="Arial Narrow"/>
          <w:color w:val="000000"/>
        </w:rPr>
        <w:t>F</w:t>
      </w:r>
      <w:r w:rsidRPr="00475CF6">
        <w:rPr>
          <w:rFonts w:ascii="Arial Narrow" w:eastAsia="Arial Narrow" w:hAnsi="Arial Narrow" w:cs="Arial Narrow"/>
          <w:color w:val="000000"/>
        </w:rPr>
        <w:t xml:space="preserve">açade </w:t>
      </w:r>
      <w:r w:rsidR="00645630">
        <w:rPr>
          <w:rFonts w:ascii="Arial Narrow" w:eastAsia="Arial Narrow" w:hAnsi="Arial Narrow" w:cs="Arial Narrow"/>
          <w:color w:val="000000"/>
        </w:rPr>
        <w:t>Tr</w:t>
      </w:r>
      <w:r w:rsidRPr="00475CF6">
        <w:rPr>
          <w:rFonts w:ascii="Arial Narrow" w:eastAsia="Arial Narrow" w:hAnsi="Arial Narrow" w:cs="Arial Narrow"/>
          <w:color w:val="000000"/>
        </w:rPr>
        <w:t xml:space="preserve">ansparency requirements and detract from </w:t>
      </w:r>
      <w:r w:rsidR="0068078B" w:rsidRPr="00475CF6">
        <w:rPr>
          <w:rFonts w:ascii="Arial Narrow" w:eastAsia="Arial Narrow" w:hAnsi="Arial Narrow" w:cs="Arial Narrow"/>
          <w:color w:val="000000"/>
        </w:rPr>
        <w:t>Walkability</w:t>
      </w:r>
      <w:r w:rsidRPr="00475CF6">
        <w:rPr>
          <w:rFonts w:ascii="Arial Narrow" w:eastAsia="Arial Narrow" w:hAnsi="Arial Narrow" w:cs="Arial Narrow"/>
          <w:color w:val="000000"/>
        </w:rPr>
        <w:t xml:space="preserve"> of the surrounding area. </w:t>
      </w:r>
      <w:r w:rsidR="00D2023C" w:rsidRPr="00475CF6">
        <w:rPr>
          <w:rFonts w:ascii="Arial Narrow" w:eastAsia="Arial Narrow" w:hAnsi="Arial Narrow" w:cs="Arial Narrow"/>
          <w:color w:val="000000"/>
        </w:rPr>
        <w:t>Liner Building</w:t>
      </w:r>
      <w:r w:rsidRPr="00475CF6">
        <w:rPr>
          <w:rFonts w:ascii="Arial Narrow" w:eastAsia="Arial Narrow" w:hAnsi="Arial Narrow" w:cs="Arial Narrow"/>
          <w:color w:val="000000"/>
        </w:rPr>
        <w:t xml:space="preserve">s are required in the following conditions: </w:t>
      </w:r>
    </w:p>
    <w:p w14:paraId="6792A5C0" w14:textId="77777777" w:rsidR="002961E4" w:rsidRPr="00475CF6" w:rsidRDefault="002961E4">
      <w:pPr>
        <w:spacing w:after="0" w:line="240" w:lineRule="auto"/>
        <w:rPr>
          <w:rFonts w:ascii="Arial Narrow" w:eastAsia="Arial Narrow" w:hAnsi="Arial Narrow" w:cs="Arial Narrow"/>
        </w:rPr>
      </w:pPr>
    </w:p>
    <w:p w14:paraId="7FED9D9F" w14:textId="4D8CDC11" w:rsidR="002961E4" w:rsidRPr="00475CF6" w:rsidRDefault="00C7729D">
      <w:pPr>
        <w:numPr>
          <w:ilvl w:val="2"/>
          <w:numId w:val="1"/>
        </w:numPr>
        <w:pBdr>
          <w:top w:val="nil"/>
          <w:left w:val="nil"/>
          <w:bottom w:val="nil"/>
          <w:right w:val="nil"/>
          <w:between w:val="nil"/>
        </w:pBdr>
        <w:spacing w:after="0" w:line="240" w:lineRule="auto"/>
        <w:ind w:left="1440" w:hanging="360"/>
        <w:rPr>
          <w:rFonts w:ascii="Arial Narrow" w:eastAsia="Arial Narrow" w:hAnsi="Arial Narrow" w:cs="Arial Narrow"/>
          <w:color w:val="000000"/>
        </w:rPr>
      </w:pPr>
      <w:r>
        <w:rPr>
          <w:rFonts w:ascii="Arial Narrow" w:eastAsia="Arial Narrow" w:hAnsi="Arial Narrow" w:cs="Arial Narrow"/>
          <w:color w:val="000000"/>
        </w:rPr>
        <w:t>T</w:t>
      </w:r>
      <w:r w:rsidR="00B0297B" w:rsidRPr="00475CF6">
        <w:rPr>
          <w:rFonts w:ascii="Arial Narrow" w:eastAsia="Arial Narrow" w:hAnsi="Arial Narrow" w:cs="Arial Narrow"/>
          <w:color w:val="000000"/>
        </w:rPr>
        <w:t xml:space="preserve">o shield the view of </w:t>
      </w:r>
      <w:r w:rsidR="002700A2" w:rsidRPr="00475CF6">
        <w:rPr>
          <w:rFonts w:ascii="Arial Narrow" w:eastAsia="Arial Narrow" w:hAnsi="Arial Narrow" w:cs="Arial Narrow"/>
          <w:color w:val="000000"/>
        </w:rPr>
        <w:t>Parking Structure</w:t>
      </w:r>
      <w:r w:rsidR="00B0297B" w:rsidRPr="00475CF6">
        <w:rPr>
          <w:rFonts w:ascii="Arial Narrow" w:eastAsia="Arial Narrow" w:hAnsi="Arial Narrow" w:cs="Arial Narrow"/>
          <w:color w:val="000000"/>
        </w:rPr>
        <w:t>s.</w:t>
      </w:r>
    </w:p>
    <w:p w14:paraId="59C4EC06" w14:textId="047F1F69" w:rsidR="002961E4" w:rsidRDefault="00C7729D">
      <w:pPr>
        <w:numPr>
          <w:ilvl w:val="2"/>
          <w:numId w:val="1"/>
        </w:numPr>
        <w:pBdr>
          <w:top w:val="nil"/>
          <w:left w:val="nil"/>
          <w:bottom w:val="nil"/>
          <w:right w:val="nil"/>
          <w:between w:val="nil"/>
        </w:pBdr>
        <w:spacing w:after="0" w:line="240" w:lineRule="auto"/>
        <w:ind w:left="1440" w:hanging="360"/>
        <w:rPr>
          <w:rFonts w:ascii="Arial Narrow" w:eastAsia="Arial Narrow" w:hAnsi="Arial Narrow" w:cs="Arial Narrow"/>
          <w:color w:val="000000"/>
        </w:rPr>
      </w:pPr>
      <w:r>
        <w:rPr>
          <w:rFonts w:ascii="Arial Narrow" w:eastAsia="Arial Narrow" w:hAnsi="Arial Narrow" w:cs="Arial Narrow"/>
          <w:color w:val="000000"/>
        </w:rPr>
        <w:t>F</w:t>
      </w:r>
      <w:r w:rsidR="00B0297B" w:rsidRPr="00475CF6">
        <w:rPr>
          <w:rFonts w:ascii="Arial Narrow" w:eastAsia="Arial Narrow" w:hAnsi="Arial Narrow" w:cs="Arial Narrow"/>
          <w:color w:val="000000"/>
        </w:rPr>
        <w:t xml:space="preserve">or new </w:t>
      </w:r>
      <w:r w:rsidR="00742944">
        <w:rPr>
          <w:rFonts w:ascii="Arial Narrow" w:eastAsia="Arial Narrow" w:hAnsi="Arial Narrow" w:cs="Arial Narrow"/>
          <w:color w:val="000000"/>
        </w:rPr>
        <w:t>B</w:t>
      </w:r>
      <w:r w:rsidR="00B0297B" w:rsidRPr="00475CF6">
        <w:rPr>
          <w:rFonts w:ascii="Arial Narrow" w:eastAsia="Arial Narrow" w:hAnsi="Arial Narrow" w:cs="Arial Narrow"/>
          <w:color w:val="000000"/>
        </w:rPr>
        <w:t xml:space="preserve">uildings that cannot meet the </w:t>
      </w:r>
      <w:r w:rsidR="002B1293">
        <w:rPr>
          <w:rFonts w:ascii="Arial Narrow" w:eastAsia="Arial Narrow" w:hAnsi="Arial Narrow" w:cs="Arial Narrow"/>
          <w:color w:val="000000"/>
        </w:rPr>
        <w:t>F</w:t>
      </w:r>
      <w:r w:rsidR="00B0297B" w:rsidRPr="00475CF6">
        <w:rPr>
          <w:rFonts w:ascii="Arial Narrow" w:eastAsia="Arial Narrow" w:hAnsi="Arial Narrow" w:cs="Arial Narrow"/>
          <w:color w:val="000000"/>
        </w:rPr>
        <w:t xml:space="preserve">açade </w:t>
      </w:r>
      <w:r w:rsidR="002B1293">
        <w:rPr>
          <w:rFonts w:ascii="Arial Narrow" w:eastAsia="Arial Narrow" w:hAnsi="Arial Narrow" w:cs="Arial Narrow"/>
          <w:color w:val="000000"/>
        </w:rPr>
        <w:t>T</w:t>
      </w:r>
      <w:r w:rsidR="00B0297B" w:rsidRPr="00475CF6">
        <w:rPr>
          <w:rFonts w:ascii="Arial Narrow" w:eastAsia="Arial Narrow" w:hAnsi="Arial Narrow" w:cs="Arial Narrow"/>
          <w:color w:val="000000"/>
        </w:rPr>
        <w:t xml:space="preserve">ransparency requirements. </w:t>
      </w:r>
      <w:r>
        <w:rPr>
          <w:rFonts w:ascii="Arial Narrow" w:eastAsia="Arial Narrow" w:hAnsi="Arial Narrow" w:cs="Arial Narrow"/>
          <w:color w:val="000000"/>
        </w:rPr>
        <w:br/>
      </w:r>
    </w:p>
    <w:p w14:paraId="506B38FA" w14:textId="6DC60781" w:rsidR="00C7729D" w:rsidRPr="00475CF6" w:rsidRDefault="00C7729D" w:rsidP="00C7729D">
      <w:pPr>
        <w:numPr>
          <w:ilvl w:val="1"/>
          <w:numId w:val="1"/>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Pr>
          <w:rFonts w:ascii="Arial Narrow" w:eastAsia="Arial Narrow" w:hAnsi="Arial Narrow" w:cs="Arial Narrow"/>
          <w:color w:val="000000"/>
        </w:rPr>
        <w:t>Liner Buildings shall:</w:t>
      </w:r>
      <w:r>
        <w:rPr>
          <w:rFonts w:ascii="Arial Narrow" w:eastAsia="Arial Narrow" w:hAnsi="Arial Narrow" w:cs="Arial Narrow"/>
          <w:color w:val="000000"/>
        </w:rPr>
        <w:br/>
      </w:r>
    </w:p>
    <w:p w14:paraId="729F8768" w14:textId="0182D74D" w:rsidR="002961E4" w:rsidRPr="00475CF6" w:rsidRDefault="00C7729D">
      <w:pPr>
        <w:numPr>
          <w:ilvl w:val="2"/>
          <w:numId w:val="1"/>
        </w:numPr>
        <w:pBdr>
          <w:top w:val="nil"/>
          <w:left w:val="nil"/>
          <w:bottom w:val="nil"/>
          <w:right w:val="nil"/>
          <w:between w:val="nil"/>
        </w:pBdr>
        <w:spacing w:after="0" w:line="240" w:lineRule="auto"/>
        <w:ind w:left="1440" w:hanging="360"/>
        <w:rPr>
          <w:rFonts w:ascii="Arial Narrow" w:eastAsia="Arial Narrow" w:hAnsi="Arial Narrow" w:cs="Arial Narrow"/>
          <w:color w:val="000000"/>
        </w:rPr>
      </w:pPr>
      <w:r>
        <w:rPr>
          <w:rFonts w:ascii="Arial Narrow" w:eastAsia="Arial Narrow" w:hAnsi="Arial Narrow" w:cs="Arial Narrow"/>
          <w:color w:val="000000"/>
        </w:rPr>
        <w:t>B</w:t>
      </w:r>
      <w:r w:rsidR="00B0297B" w:rsidRPr="00475CF6">
        <w:rPr>
          <w:rFonts w:ascii="Arial Narrow" w:eastAsia="Arial Narrow" w:hAnsi="Arial Narrow" w:cs="Arial Narrow"/>
          <w:color w:val="000000"/>
        </w:rPr>
        <w:t xml:space="preserve">e a minimum of two stories in height and </w:t>
      </w:r>
      <w:r w:rsidR="007C0E2A">
        <w:rPr>
          <w:rFonts w:ascii="Arial Narrow" w:eastAsia="Arial Narrow" w:hAnsi="Arial Narrow" w:cs="Arial Narrow"/>
          <w:color w:val="000000"/>
        </w:rPr>
        <w:t>20’</w:t>
      </w:r>
      <w:r w:rsidR="00B0297B" w:rsidRPr="00475CF6">
        <w:rPr>
          <w:rFonts w:ascii="Arial Narrow" w:eastAsia="Arial Narrow" w:hAnsi="Arial Narrow" w:cs="Arial Narrow"/>
          <w:color w:val="000000"/>
        </w:rPr>
        <w:t xml:space="preserve"> in depth. </w:t>
      </w:r>
    </w:p>
    <w:p w14:paraId="2E267D55" w14:textId="1BE4A91B" w:rsidR="002961E4" w:rsidRDefault="00C7729D">
      <w:pPr>
        <w:numPr>
          <w:ilvl w:val="2"/>
          <w:numId w:val="1"/>
        </w:numPr>
        <w:pBdr>
          <w:top w:val="nil"/>
          <w:left w:val="nil"/>
          <w:bottom w:val="nil"/>
          <w:right w:val="nil"/>
          <w:between w:val="nil"/>
        </w:pBdr>
        <w:spacing w:after="0" w:line="240" w:lineRule="auto"/>
        <w:ind w:left="1440" w:hanging="360"/>
        <w:rPr>
          <w:rFonts w:ascii="Arial Narrow" w:eastAsia="Arial Narrow" w:hAnsi="Arial Narrow" w:cs="Arial Narrow"/>
          <w:color w:val="000000"/>
        </w:rPr>
      </w:pPr>
      <w:r>
        <w:rPr>
          <w:rFonts w:ascii="Arial Narrow" w:eastAsia="Arial Narrow" w:hAnsi="Arial Narrow" w:cs="Arial Narrow"/>
          <w:color w:val="000000"/>
        </w:rPr>
        <w:t>M</w:t>
      </w:r>
      <w:r w:rsidR="00B0297B" w:rsidRPr="00475CF6">
        <w:rPr>
          <w:rFonts w:ascii="Arial Narrow" w:eastAsia="Arial Narrow" w:hAnsi="Arial Narrow" w:cs="Arial Narrow"/>
          <w:color w:val="000000"/>
        </w:rPr>
        <w:t xml:space="preserve">eet the </w:t>
      </w:r>
      <w:r w:rsidR="00742944">
        <w:rPr>
          <w:rFonts w:ascii="Arial Narrow" w:eastAsia="Arial Narrow" w:hAnsi="Arial Narrow" w:cs="Arial Narrow"/>
          <w:color w:val="000000"/>
        </w:rPr>
        <w:t>F</w:t>
      </w:r>
      <w:r w:rsidR="00B0297B" w:rsidRPr="00475CF6">
        <w:rPr>
          <w:rFonts w:ascii="Arial Narrow" w:eastAsia="Arial Narrow" w:hAnsi="Arial Narrow" w:cs="Arial Narrow"/>
          <w:color w:val="000000"/>
        </w:rPr>
        <w:t xml:space="preserve">açade </w:t>
      </w:r>
      <w:r w:rsidR="00742944">
        <w:rPr>
          <w:rFonts w:ascii="Arial Narrow" w:eastAsia="Arial Narrow" w:hAnsi="Arial Narrow" w:cs="Arial Narrow"/>
          <w:color w:val="000000"/>
        </w:rPr>
        <w:t>T</w:t>
      </w:r>
      <w:r w:rsidR="00B0297B" w:rsidRPr="00475CF6">
        <w:rPr>
          <w:rFonts w:ascii="Arial Narrow" w:eastAsia="Arial Narrow" w:hAnsi="Arial Narrow" w:cs="Arial Narrow"/>
          <w:color w:val="000000"/>
        </w:rPr>
        <w:t xml:space="preserve">ransparency requirements. </w:t>
      </w:r>
      <w:r w:rsidR="00817570">
        <w:rPr>
          <w:rFonts w:ascii="Arial Narrow" w:eastAsia="Arial Narrow" w:hAnsi="Arial Narrow" w:cs="Arial Narrow"/>
          <w:color w:val="000000"/>
        </w:rPr>
        <w:br/>
      </w:r>
    </w:p>
    <w:p w14:paraId="58518CD2" w14:textId="4EDAF798" w:rsidR="00817570" w:rsidRPr="00475CF6" w:rsidRDefault="00817570" w:rsidP="00817570">
      <w:pPr>
        <w:numPr>
          <w:ilvl w:val="1"/>
          <w:numId w:val="1"/>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817570">
        <w:rPr>
          <w:rFonts w:ascii="Arial Narrow" w:eastAsia="Arial Narrow" w:hAnsi="Arial Narrow" w:cs="Arial Narrow"/>
          <w:color w:val="000000"/>
        </w:rPr>
        <w:t xml:space="preserve">Liner Buildings may be used for any </w:t>
      </w:r>
      <w:r w:rsidR="00F9745A">
        <w:rPr>
          <w:rFonts w:ascii="Arial Narrow" w:eastAsia="Arial Narrow" w:hAnsi="Arial Narrow" w:cs="Arial Narrow"/>
          <w:color w:val="000000"/>
        </w:rPr>
        <w:t>use</w:t>
      </w:r>
      <w:r w:rsidRPr="00817570">
        <w:rPr>
          <w:rFonts w:ascii="Arial Narrow" w:eastAsia="Arial Narrow" w:hAnsi="Arial Narrow" w:cs="Arial Narrow"/>
          <w:color w:val="000000"/>
        </w:rPr>
        <w:t xml:space="preserve"> allowed pursuant to Table 4.1</w:t>
      </w:r>
      <w:r>
        <w:rPr>
          <w:rFonts w:ascii="Arial Narrow" w:eastAsia="Arial Narrow" w:hAnsi="Arial Narrow" w:cs="Arial Narrow"/>
          <w:color w:val="000000"/>
        </w:rPr>
        <w:t xml:space="preserve"> </w:t>
      </w:r>
      <w:r w:rsidRPr="00817570">
        <w:rPr>
          <w:rFonts w:ascii="Arial Narrow" w:eastAsia="Arial Narrow" w:hAnsi="Arial Narrow" w:cs="Arial Narrow"/>
          <w:color w:val="000000"/>
        </w:rPr>
        <w:t>on the lot on which they are located.</w:t>
      </w:r>
    </w:p>
    <w:p w14:paraId="269E2585" w14:textId="3288E171" w:rsidR="002961E4" w:rsidRDefault="002961E4" w:rsidP="003F0946">
      <w:pPr>
        <w:spacing w:after="0" w:line="240" w:lineRule="auto"/>
        <w:rPr>
          <w:rFonts w:ascii="Arial Narrow" w:eastAsia="Arial Narrow" w:hAnsi="Arial Narrow" w:cs="Arial Narrow"/>
        </w:rPr>
      </w:pPr>
    </w:p>
    <w:p w14:paraId="26D3D6BD" w14:textId="77777777" w:rsidR="00893F81" w:rsidRDefault="005805FB" w:rsidP="00893F81">
      <w:pPr>
        <w:keepNext/>
        <w:spacing w:after="0" w:line="240" w:lineRule="auto"/>
        <w:jc w:val="center"/>
      </w:pPr>
      <w:r>
        <w:rPr>
          <w:rFonts w:ascii="Arial Narrow" w:eastAsia="Arial Narrow" w:hAnsi="Arial Narrow" w:cs="Arial Narrow"/>
          <w:noProof/>
        </w:rPr>
        <w:lastRenderedPageBreak/>
        <w:drawing>
          <wp:inline distT="0" distB="0" distL="0" distR="0" wp14:anchorId="012694AA" wp14:editId="6F08754C">
            <wp:extent cx="3337560" cy="378104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66">
                      <a:extLst>
                        <a:ext uri="{28A0092B-C50C-407E-A947-70E740481C1C}">
                          <a14:useLocalDpi xmlns:a14="http://schemas.microsoft.com/office/drawing/2010/main" val="0"/>
                        </a:ext>
                      </a:extLst>
                    </a:blip>
                    <a:stretch>
                      <a:fillRect/>
                    </a:stretch>
                  </pic:blipFill>
                  <pic:spPr>
                    <a:xfrm>
                      <a:off x="0" y="0"/>
                      <a:ext cx="3337560" cy="3781044"/>
                    </a:xfrm>
                    <a:prstGeom prst="rect">
                      <a:avLst/>
                    </a:prstGeom>
                  </pic:spPr>
                </pic:pic>
              </a:graphicData>
            </a:graphic>
          </wp:inline>
        </w:drawing>
      </w:r>
    </w:p>
    <w:p w14:paraId="6B14E45E" w14:textId="47C0DE64" w:rsidR="00540D8C" w:rsidRPr="00485A04" w:rsidRDefault="00540D8C" w:rsidP="00914068">
      <w:pPr>
        <w:pStyle w:val="ListParagraph"/>
        <w:numPr>
          <w:ilvl w:val="0"/>
          <w:numId w:val="75"/>
        </w:numPr>
        <w:spacing w:after="0" w:line="240" w:lineRule="auto"/>
        <w:ind w:left="1080"/>
        <w:rPr>
          <w:rFonts w:ascii="Arial Narrow" w:eastAsia="Times New Roman" w:hAnsi="Arial Narrow"/>
          <w:color w:val="212121"/>
          <w:lang w:val="en-US"/>
        </w:rPr>
      </w:pPr>
      <w:r w:rsidRPr="00485A04">
        <w:rPr>
          <w:rFonts w:ascii="Arial Narrow" w:eastAsia="Times New Roman" w:hAnsi="Arial Narrow"/>
          <w:color w:val="212121"/>
          <w:lang w:val="en-US"/>
        </w:rPr>
        <w:t>Micro Storefronts (MiS)</w:t>
      </w:r>
      <w:r w:rsidR="006A7F16" w:rsidRPr="00485A04">
        <w:rPr>
          <w:rFonts w:ascii="Arial Narrow" w:eastAsia="Times New Roman" w:hAnsi="Arial Narrow"/>
          <w:color w:val="212121"/>
          <w:lang w:val="en-US"/>
        </w:rPr>
        <w:br/>
      </w:r>
    </w:p>
    <w:p w14:paraId="7B81199F" w14:textId="261182CB" w:rsidR="00540D8C" w:rsidRPr="00485A04" w:rsidRDefault="00540D8C" w:rsidP="00EC6B64">
      <w:pPr>
        <w:pStyle w:val="ListParagraph"/>
        <w:numPr>
          <w:ilvl w:val="2"/>
          <w:numId w:val="17"/>
        </w:numPr>
        <w:spacing w:after="0" w:line="240" w:lineRule="auto"/>
        <w:ind w:left="1440"/>
        <w:rPr>
          <w:rFonts w:ascii="Arial Narrow" w:eastAsia="Times New Roman" w:hAnsi="Arial Narrow"/>
          <w:color w:val="212121"/>
          <w:lang w:val="en-US"/>
        </w:rPr>
      </w:pPr>
      <w:r w:rsidRPr="00485A04">
        <w:rPr>
          <w:rFonts w:ascii="Arial Narrow" w:eastAsia="Times New Roman" w:hAnsi="Arial Narrow"/>
          <w:color w:val="212121"/>
          <w:lang w:val="en-US"/>
        </w:rPr>
        <w:t>Purpose.</w:t>
      </w:r>
      <w:r w:rsidRPr="00485A04">
        <w:rPr>
          <w:rFonts w:ascii="Arial Narrow" w:eastAsia="Times New Roman" w:hAnsi="Arial Narrow"/>
          <w:color w:val="212121"/>
          <w:lang w:val="en-US"/>
        </w:rPr>
        <w:br/>
      </w:r>
    </w:p>
    <w:p w14:paraId="645E18EC" w14:textId="7E12A103" w:rsidR="00540D8C" w:rsidRPr="00485A04" w:rsidRDefault="00540D8C">
      <w:pPr>
        <w:spacing w:after="0" w:line="240" w:lineRule="auto"/>
        <w:ind w:left="1440"/>
        <w:rPr>
          <w:rFonts w:ascii="Arial Narrow" w:eastAsia="Times New Roman" w:hAnsi="Arial Narrow"/>
          <w:color w:val="212121"/>
          <w:lang w:val="en-US"/>
        </w:rPr>
      </w:pPr>
      <w:r w:rsidRPr="00485A04">
        <w:rPr>
          <w:rFonts w:ascii="Arial Narrow" w:eastAsia="Times New Roman" w:hAnsi="Arial Narrow"/>
          <w:color w:val="212121"/>
          <w:lang w:val="en-US"/>
        </w:rPr>
        <w:t xml:space="preserve">The purpose of this </w:t>
      </w:r>
      <w:r w:rsidR="006F4B0C">
        <w:rPr>
          <w:rFonts w:ascii="Arial Narrow" w:eastAsia="Times New Roman" w:hAnsi="Arial Narrow"/>
          <w:color w:val="212121"/>
          <w:lang w:val="en-US"/>
        </w:rPr>
        <w:t>sub</w:t>
      </w:r>
      <w:r w:rsidRPr="00485A04">
        <w:rPr>
          <w:rFonts w:ascii="Arial Narrow" w:eastAsia="Times New Roman" w:hAnsi="Arial Narrow"/>
          <w:color w:val="212121"/>
          <w:lang w:val="en-US"/>
        </w:rPr>
        <w:t>section is to:</w:t>
      </w:r>
    </w:p>
    <w:p w14:paraId="2D4B2611" w14:textId="77777777" w:rsidR="00540D8C" w:rsidRPr="00485A04" w:rsidRDefault="00540D8C">
      <w:pPr>
        <w:spacing w:after="0" w:line="240" w:lineRule="auto"/>
        <w:ind w:left="720"/>
        <w:rPr>
          <w:rFonts w:ascii="Arial Narrow" w:eastAsia="Times New Roman" w:hAnsi="Arial Narrow"/>
          <w:color w:val="212121"/>
          <w:lang w:val="en-US"/>
        </w:rPr>
      </w:pPr>
    </w:p>
    <w:p w14:paraId="1385D93F" w14:textId="77777777" w:rsidR="00540D8C" w:rsidRPr="00485A04" w:rsidRDefault="00540D8C" w:rsidP="00EC6B64">
      <w:pPr>
        <w:pStyle w:val="ListParagraph"/>
        <w:numPr>
          <w:ilvl w:val="0"/>
          <w:numId w:val="35"/>
        </w:numPr>
        <w:spacing w:after="0" w:line="240" w:lineRule="auto"/>
        <w:ind w:left="1800"/>
        <w:rPr>
          <w:rFonts w:ascii="Arial Narrow" w:eastAsia="Times New Roman" w:hAnsi="Arial Narrow"/>
          <w:color w:val="212121"/>
          <w:lang w:val="en-US"/>
        </w:rPr>
      </w:pPr>
      <w:r w:rsidRPr="00485A04">
        <w:rPr>
          <w:rFonts w:ascii="Arial Narrow" w:eastAsia="Times New Roman" w:hAnsi="Arial Narrow"/>
          <w:color w:val="212121"/>
          <w:lang w:val="en-US"/>
        </w:rPr>
        <w:t>Create and retain affordable, small-scale spaces for start-up, creative, and entry-level businesses;</w:t>
      </w:r>
    </w:p>
    <w:p w14:paraId="07B3883D" w14:textId="204E78CC" w:rsidR="00540D8C" w:rsidRPr="00485A04" w:rsidRDefault="00540D8C" w:rsidP="00EC6B64">
      <w:pPr>
        <w:pStyle w:val="ListParagraph"/>
        <w:numPr>
          <w:ilvl w:val="0"/>
          <w:numId w:val="35"/>
        </w:numPr>
        <w:spacing w:after="0" w:line="240" w:lineRule="auto"/>
        <w:ind w:left="1800"/>
        <w:rPr>
          <w:rFonts w:ascii="Arial Narrow" w:eastAsia="Times New Roman" w:hAnsi="Arial Narrow"/>
          <w:color w:val="212121"/>
          <w:lang w:val="en-US"/>
        </w:rPr>
      </w:pPr>
      <w:r w:rsidRPr="00485A04">
        <w:rPr>
          <w:rFonts w:ascii="Arial Narrow" w:eastAsia="Times New Roman" w:hAnsi="Arial Narrow"/>
          <w:color w:val="212121"/>
          <w:lang w:val="en-US"/>
        </w:rPr>
        <w:t xml:space="preserve">Activate pedestrian areas and enhance the public realm through enhanced </w:t>
      </w:r>
      <w:r w:rsidR="0068078B" w:rsidRPr="00485A04">
        <w:rPr>
          <w:rFonts w:ascii="Arial Narrow" w:eastAsia="Times New Roman" w:hAnsi="Arial Narrow"/>
          <w:color w:val="212121"/>
          <w:lang w:val="en-US"/>
        </w:rPr>
        <w:t>Storefront</w:t>
      </w:r>
      <w:r w:rsidRPr="00485A04">
        <w:rPr>
          <w:rFonts w:ascii="Arial Narrow" w:eastAsia="Times New Roman" w:hAnsi="Arial Narrow"/>
          <w:color w:val="212121"/>
          <w:lang w:val="en-US"/>
        </w:rPr>
        <w:t xml:space="preserve"> activity;</w:t>
      </w:r>
    </w:p>
    <w:p w14:paraId="2A1AAAE5" w14:textId="77777777" w:rsidR="00540D8C" w:rsidRPr="00485A04" w:rsidRDefault="00540D8C" w:rsidP="00EC6B64">
      <w:pPr>
        <w:pStyle w:val="ListParagraph"/>
        <w:numPr>
          <w:ilvl w:val="0"/>
          <w:numId w:val="35"/>
        </w:numPr>
        <w:spacing w:after="0" w:line="240" w:lineRule="auto"/>
        <w:ind w:left="1800"/>
        <w:rPr>
          <w:rFonts w:ascii="Arial Narrow" w:eastAsia="Times New Roman" w:hAnsi="Arial Narrow"/>
          <w:color w:val="212121"/>
          <w:lang w:val="en-US"/>
        </w:rPr>
      </w:pPr>
      <w:r w:rsidRPr="00485A04">
        <w:rPr>
          <w:rFonts w:ascii="Arial Narrow" w:eastAsia="Times New Roman" w:hAnsi="Arial Narrow"/>
          <w:color w:val="212121"/>
          <w:lang w:val="en-US"/>
        </w:rPr>
        <w:t>Support the arts and creative economy by enabling niche commercial and maker uses;</w:t>
      </w:r>
    </w:p>
    <w:p w14:paraId="4687A592" w14:textId="77777777" w:rsidR="00540D8C" w:rsidRPr="00485A04" w:rsidRDefault="00540D8C" w:rsidP="00EC6B64">
      <w:pPr>
        <w:pStyle w:val="ListParagraph"/>
        <w:numPr>
          <w:ilvl w:val="0"/>
          <w:numId w:val="35"/>
        </w:numPr>
        <w:spacing w:after="0" w:line="240" w:lineRule="auto"/>
        <w:ind w:left="1800"/>
        <w:rPr>
          <w:rFonts w:ascii="Arial Narrow" w:eastAsia="Times New Roman" w:hAnsi="Arial Narrow"/>
          <w:color w:val="212121"/>
          <w:lang w:val="en-US"/>
        </w:rPr>
      </w:pPr>
      <w:r w:rsidRPr="00485A04">
        <w:rPr>
          <w:rFonts w:ascii="Arial Narrow" w:eastAsia="Times New Roman" w:hAnsi="Arial Narrow"/>
          <w:color w:val="212121"/>
          <w:lang w:val="en-US"/>
        </w:rPr>
        <w:t>Encourage economic diversity and commercial variety in constrained, undersized, or underutilized locations; and</w:t>
      </w:r>
    </w:p>
    <w:p w14:paraId="139555B7" w14:textId="0C7D85EE" w:rsidR="00540D8C" w:rsidRPr="00485A04" w:rsidRDefault="00540D8C" w:rsidP="00EC6B64">
      <w:pPr>
        <w:pStyle w:val="ListParagraph"/>
        <w:numPr>
          <w:ilvl w:val="0"/>
          <w:numId w:val="35"/>
        </w:numPr>
        <w:spacing w:after="0" w:line="240" w:lineRule="auto"/>
        <w:ind w:left="1800"/>
        <w:rPr>
          <w:rFonts w:ascii="Arial Narrow" w:eastAsia="Times New Roman" w:hAnsi="Arial Narrow"/>
          <w:color w:val="212121"/>
          <w:lang w:val="en-US"/>
        </w:rPr>
      </w:pPr>
      <w:r w:rsidRPr="00485A04">
        <w:rPr>
          <w:rFonts w:ascii="Arial Narrow" w:eastAsia="Times New Roman" w:hAnsi="Arial Narrow"/>
          <w:color w:val="212121"/>
          <w:lang w:val="en-US"/>
        </w:rPr>
        <w:t>Provide low-barrier opportunities for entrepreneurship and employment.</w:t>
      </w:r>
    </w:p>
    <w:p w14:paraId="52EF0289" w14:textId="77777777" w:rsidR="00540D8C" w:rsidRPr="00485A04" w:rsidRDefault="00540D8C">
      <w:pPr>
        <w:spacing w:after="0" w:line="240" w:lineRule="auto"/>
        <w:rPr>
          <w:rFonts w:ascii="Arial Narrow" w:eastAsia="Times New Roman" w:hAnsi="Arial Narrow"/>
          <w:color w:val="212121"/>
          <w:lang w:val="en-US"/>
        </w:rPr>
      </w:pPr>
    </w:p>
    <w:p w14:paraId="14DC3147" w14:textId="301466D6" w:rsidR="00540D8C" w:rsidRPr="00897602" w:rsidRDefault="00540D8C" w:rsidP="00EC6B64">
      <w:pPr>
        <w:pStyle w:val="ListParagraph"/>
        <w:numPr>
          <w:ilvl w:val="2"/>
          <w:numId w:val="17"/>
        </w:numPr>
        <w:spacing w:after="0" w:line="240" w:lineRule="auto"/>
        <w:ind w:left="1440"/>
        <w:rPr>
          <w:rFonts w:ascii="Arial Narrow" w:eastAsia="Times New Roman" w:hAnsi="Arial Narrow"/>
          <w:b/>
          <w:bCs/>
          <w:color w:val="212121"/>
          <w:lang w:val="en-US"/>
        </w:rPr>
      </w:pPr>
      <w:r w:rsidRPr="00485A04">
        <w:rPr>
          <w:rFonts w:ascii="Arial Narrow" w:eastAsia="Times New Roman" w:hAnsi="Arial Narrow"/>
          <w:color w:val="212121"/>
          <w:lang w:val="en-US"/>
        </w:rPr>
        <w:t>Applicability.</w:t>
      </w:r>
      <w:r w:rsidRPr="00485A04">
        <w:rPr>
          <w:rFonts w:ascii="Arial Narrow" w:eastAsia="Times New Roman" w:hAnsi="Arial Narrow"/>
          <w:color w:val="212121"/>
          <w:lang w:val="en-US"/>
        </w:rPr>
        <w:br/>
      </w:r>
      <w:r w:rsidRPr="00485A04">
        <w:rPr>
          <w:rFonts w:ascii="Arial Narrow" w:eastAsia="Times New Roman" w:hAnsi="Arial Narrow"/>
          <w:color w:val="212121"/>
          <w:lang w:val="en-US"/>
        </w:rPr>
        <w:br/>
      </w:r>
      <w:r w:rsidRPr="00897602">
        <w:rPr>
          <w:rFonts w:ascii="Arial Narrow" w:eastAsia="Times New Roman" w:hAnsi="Arial Narrow"/>
          <w:color w:val="212121"/>
          <w:lang w:val="en-US"/>
        </w:rPr>
        <w:t xml:space="preserve">This </w:t>
      </w:r>
      <w:r w:rsidR="006F4B0C">
        <w:rPr>
          <w:rFonts w:ascii="Arial Narrow" w:eastAsia="Times New Roman" w:hAnsi="Arial Narrow"/>
          <w:color w:val="212121"/>
          <w:lang w:val="en-US"/>
        </w:rPr>
        <w:t>sub</w:t>
      </w:r>
      <w:r w:rsidRPr="00897602">
        <w:rPr>
          <w:rFonts w:ascii="Arial Narrow" w:eastAsia="Times New Roman" w:hAnsi="Arial Narrow"/>
          <w:color w:val="212121"/>
          <w:lang w:val="en-US"/>
        </w:rPr>
        <w:t>section applies only to ground-floor commercial spaces meeting all of the following criteria:</w:t>
      </w:r>
    </w:p>
    <w:p w14:paraId="3B6FA089" w14:textId="77777777" w:rsidR="001D209C" w:rsidRPr="00897602" w:rsidRDefault="001D209C">
      <w:pPr>
        <w:pStyle w:val="ListParagraph"/>
        <w:spacing w:after="0" w:line="240" w:lineRule="auto"/>
        <w:rPr>
          <w:rFonts w:ascii="Arial Narrow" w:eastAsia="Times New Roman" w:hAnsi="Arial Narrow"/>
          <w:b/>
          <w:bCs/>
          <w:color w:val="212121"/>
          <w:lang w:val="en-US"/>
        </w:rPr>
      </w:pPr>
    </w:p>
    <w:p w14:paraId="5E5B1A4D" w14:textId="586B4B49" w:rsidR="00540D8C" w:rsidRPr="008A087E" w:rsidRDefault="00540D8C" w:rsidP="00EC6B64">
      <w:pPr>
        <w:numPr>
          <w:ilvl w:val="0"/>
          <w:numId w:val="36"/>
        </w:numPr>
        <w:spacing w:after="0" w:line="240" w:lineRule="auto"/>
        <w:ind w:left="1800"/>
        <w:rPr>
          <w:rFonts w:ascii="Arial Narrow" w:eastAsia="Times New Roman" w:hAnsi="Arial Narrow"/>
          <w:color w:val="212121"/>
          <w:lang w:val="en-US"/>
        </w:rPr>
      </w:pPr>
      <w:r w:rsidRPr="00897602">
        <w:rPr>
          <w:rFonts w:ascii="Arial Narrow" w:eastAsia="Times New Roman" w:hAnsi="Arial Narrow"/>
          <w:color w:val="212121"/>
          <w:lang w:val="en-US"/>
        </w:rPr>
        <w:t>Loc</w:t>
      </w:r>
      <w:r w:rsidRPr="006F4B0C">
        <w:rPr>
          <w:rFonts w:ascii="Arial Narrow" w:eastAsia="Times New Roman" w:hAnsi="Arial Narrow"/>
          <w:color w:val="212121"/>
          <w:lang w:val="en-US"/>
        </w:rPr>
        <w:t>ated within a </w:t>
      </w:r>
      <w:r w:rsidR="00D2023C" w:rsidRPr="004C0068">
        <w:rPr>
          <w:rFonts w:ascii="Arial Narrow" w:eastAsia="Times New Roman" w:hAnsi="Arial Narrow"/>
          <w:color w:val="212121"/>
          <w:lang w:val="en-US"/>
        </w:rPr>
        <w:t>Liner Building</w:t>
      </w:r>
      <w:r w:rsidRPr="006F4B0C">
        <w:rPr>
          <w:rFonts w:ascii="Arial Narrow" w:eastAsia="Times New Roman" w:hAnsi="Arial Narrow"/>
          <w:color w:val="212121"/>
          <w:lang w:val="en-US"/>
        </w:rPr>
        <w:t>, </w:t>
      </w:r>
      <w:r w:rsidRPr="004C0068">
        <w:rPr>
          <w:rFonts w:ascii="Arial Narrow" w:eastAsia="Times New Roman" w:hAnsi="Arial Narrow"/>
          <w:color w:val="212121"/>
          <w:lang w:val="en-US"/>
        </w:rPr>
        <w:t>arcade</w:t>
      </w:r>
      <w:r w:rsidRPr="006F4B0C">
        <w:rPr>
          <w:rFonts w:ascii="Arial Narrow" w:eastAsia="Times New Roman" w:hAnsi="Arial Narrow"/>
          <w:color w:val="212121"/>
          <w:lang w:val="en-US"/>
        </w:rPr>
        <w:t>, or </w:t>
      </w:r>
      <w:r w:rsidR="002700A2" w:rsidRPr="004C0068">
        <w:rPr>
          <w:rFonts w:ascii="Arial Narrow" w:eastAsia="Times New Roman" w:hAnsi="Arial Narrow"/>
          <w:color w:val="212121"/>
          <w:lang w:val="en-US"/>
        </w:rPr>
        <w:t>Plaza</w:t>
      </w:r>
      <w:r w:rsidRPr="004C0068">
        <w:rPr>
          <w:rFonts w:ascii="Arial Narrow" w:eastAsia="Times New Roman" w:hAnsi="Arial Narrow"/>
          <w:color w:val="212121"/>
          <w:lang w:val="en-US"/>
        </w:rPr>
        <w:t xml:space="preserve"> edge</w:t>
      </w:r>
      <w:r w:rsidRPr="008A087E">
        <w:rPr>
          <w:rFonts w:ascii="Arial Narrow" w:eastAsia="Times New Roman" w:hAnsi="Arial Narrow"/>
          <w:color w:val="212121"/>
          <w:lang w:val="en-US"/>
        </w:rPr>
        <w:t> in the BCOD;</w:t>
      </w:r>
    </w:p>
    <w:p w14:paraId="680CEDF0" w14:textId="6460F8A5" w:rsidR="00540D8C" w:rsidRPr="00897602" w:rsidRDefault="00540D8C" w:rsidP="00EC6B64">
      <w:pPr>
        <w:numPr>
          <w:ilvl w:val="0"/>
          <w:numId w:val="36"/>
        </w:numPr>
        <w:spacing w:after="0" w:line="240" w:lineRule="auto"/>
        <w:ind w:left="1800"/>
        <w:rPr>
          <w:rFonts w:ascii="Arial Narrow" w:eastAsia="Times New Roman" w:hAnsi="Arial Narrow"/>
          <w:color w:val="212121"/>
          <w:lang w:val="en-US"/>
        </w:rPr>
      </w:pPr>
      <w:r w:rsidRPr="007627F4">
        <w:rPr>
          <w:rFonts w:ascii="Arial Narrow" w:eastAsia="Times New Roman" w:hAnsi="Arial Narrow"/>
          <w:color w:val="212121"/>
          <w:lang w:val="en-US"/>
        </w:rPr>
        <w:t xml:space="preserve">Facing a public sidewalk, pedestrian passage/arcade, or </w:t>
      </w:r>
      <w:r w:rsidR="008350BC" w:rsidRPr="007627F4">
        <w:rPr>
          <w:rFonts w:ascii="Arial Narrow" w:eastAsia="Times New Roman" w:hAnsi="Arial Narrow"/>
          <w:color w:val="212121"/>
          <w:lang w:val="en-US"/>
        </w:rPr>
        <w:t>Public</w:t>
      </w:r>
      <w:r w:rsidRPr="00897602">
        <w:rPr>
          <w:rFonts w:ascii="Arial Narrow" w:eastAsia="Times New Roman" w:hAnsi="Arial Narrow"/>
          <w:color w:val="212121"/>
          <w:lang w:val="en-US"/>
        </w:rPr>
        <w:t xml:space="preserve"> </w:t>
      </w:r>
      <w:r w:rsidR="002700A2" w:rsidRPr="00897602">
        <w:rPr>
          <w:rFonts w:ascii="Arial Narrow" w:eastAsia="Times New Roman" w:hAnsi="Arial Narrow"/>
          <w:color w:val="212121"/>
          <w:lang w:val="en-US"/>
        </w:rPr>
        <w:t>Plaza</w:t>
      </w:r>
      <w:r w:rsidRPr="00897602">
        <w:rPr>
          <w:rFonts w:ascii="Arial Narrow" w:eastAsia="Times New Roman" w:hAnsi="Arial Narrow"/>
          <w:color w:val="212121"/>
          <w:lang w:val="en-US"/>
        </w:rPr>
        <w:t xml:space="preserve"> accessible to the general public;</w:t>
      </w:r>
      <w:r w:rsidR="00FA0D0B">
        <w:rPr>
          <w:rFonts w:ascii="Arial Narrow" w:eastAsia="Times New Roman" w:hAnsi="Arial Narrow"/>
          <w:color w:val="212121"/>
          <w:lang w:val="en-US"/>
        </w:rPr>
        <w:t xml:space="preserve"> and</w:t>
      </w:r>
    </w:p>
    <w:p w14:paraId="5310F497" w14:textId="77777777" w:rsidR="00540D8C" w:rsidRPr="00897602" w:rsidRDefault="00540D8C" w:rsidP="00EC6B64">
      <w:pPr>
        <w:numPr>
          <w:ilvl w:val="0"/>
          <w:numId w:val="36"/>
        </w:numPr>
        <w:spacing w:after="0" w:line="240" w:lineRule="auto"/>
        <w:ind w:left="1800"/>
        <w:rPr>
          <w:rFonts w:ascii="Arial Narrow" w:eastAsia="Times New Roman" w:hAnsi="Arial Narrow"/>
          <w:color w:val="212121"/>
          <w:lang w:val="en-US"/>
        </w:rPr>
      </w:pPr>
      <w:r w:rsidRPr="00897602">
        <w:rPr>
          <w:rFonts w:ascii="Arial Narrow" w:eastAsia="Times New Roman" w:hAnsi="Arial Narrow"/>
          <w:color w:val="212121"/>
          <w:lang w:val="en-US"/>
        </w:rPr>
        <w:t>Situated where full-scale commercial spaces would be infeasible due to spatial or contextual limitations.</w:t>
      </w:r>
    </w:p>
    <w:p w14:paraId="36E644FA" w14:textId="77777777" w:rsidR="005805FB" w:rsidRPr="00485A04" w:rsidRDefault="005805FB" w:rsidP="00E80A4D">
      <w:pPr>
        <w:spacing w:after="0" w:line="240" w:lineRule="auto"/>
        <w:rPr>
          <w:rFonts w:ascii="Arial Narrow" w:eastAsia="Times New Roman" w:hAnsi="Arial Narrow"/>
          <w:color w:val="212121"/>
          <w:lang w:val="en-US"/>
        </w:rPr>
      </w:pPr>
    </w:p>
    <w:p w14:paraId="0C8F523E" w14:textId="77777777" w:rsidR="00B34C58" w:rsidRPr="00485A04" w:rsidRDefault="00540D8C" w:rsidP="00EC6B64">
      <w:pPr>
        <w:pStyle w:val="ListParagraph"/>
        <w:numPr>
          <w:ilvl w:val="2"/>
          <w:numId w:val="17"/>
        </w:numPr>
        <w:spacing w:after="0" w:line="240" w:lineRule="auto"/>
        <w:ind w:left="1440"/>
        <w:rPr>
          <w:rFonts w:ascii="Arial Narrow" w:eastAsia="Times New Roman" w:hAnsi="Arial Narrow"/>
          <w:color w:val="212121"/>
          <w:lang w:val="en-US"/>
        </w:rPr>
      </w:pPr>
      <w:r w:rsidRPr="00485A04">
        <w:rPr>
          <w:rFonts w:ascii="Arial Narrow" w:eastAsia="Times New Roman" w:hAnsi="Arial Narrow"/>
          <w:color w:val="212121"/>
          <w:lang w:val="en-US"/>
        </w:rPr>
        <w:t>Standards.</w:t>
      </w:r>
      <w:r w:rsidRPr="00485A04">
        <w:rPr>
          <w:rFonts w:ascii="Arial Narrow" w:eastAsia="Times New Roman" w:hAnsi="Arial Narrow"/>
          <w:color w:val="212121"/>
          <w:lang w:val="en-US"/>
        </w:rPr>
        <w:br/>
      </w:r>
    </w:p>
    <w:p w14:paraId="4C842DFB" w14:textId="5575356C" w:rsidR="00540D8C" w:rsidRPr="00485A04" w:rsidRDefault="00540D8C" w:rsidP="00EC6B64">
      <w:pPr>
        <w:pStyle w:val="ListParagraph"/>
        <w:numPr>
          <w:ilvl w:val="0"/>
          <w:numId w:val="37"/>
        </w:numPr>
        <w:spacing w:after="0" w:line="240" w:lineRule="auto"/>
        <w:ind w:left="1800"/>
        <w:rPr>
          <w:rFonts w:ascii="Arial Narrow" w:eastAsia="Times New Roman" w:hAnsi="Arial Narrow"/>
          <w:color w:val="212121"/>
          <w:lang w:val="en-US"/>
        </w:rPr>
      </w:pPr>
      <w:r w:rsidRPr="00485A04">
        <w:rPr>
          <w:rFonts w:ascii="Arial Narrow" w:eastAsia="Times New Roman" w:hAnsi="Arial Narrow"/>
          <w:color w:val="212121"/>
          <w:lang w:val="en-US"/>
        </w:rPr>
        <w:t>Size &amp; Dimensions</w:t>
      </w:r>
    </w:p>
    <w:p w14:paraId="5516143C" w14:textId="77777777" w:rsidR="00B34C58" w:rsidRPr="00485A04" w:rsidRDefault="00B34C58">
      <w:pPr>
        <w:pStyle w:val="ListParagraph"/>
        <w:spacing w:after="0" w:line="240" w:lineRule="auto"/>
        <w:rPr>
          <w:rFonts w:ascii="Arial Narrow" w:eastAsia="Times New Roman" w:hAnsi="Arial Narrow"/>
          <w:color w:val="212121"/>
          <w:lang w:val="en-US"/>
        </w:rPr>
      </w:pPr>
    </w:p>
    <w:p w14:paraId="05E4C9F5" w14:textId="77777777" w:rsidR="00540D8C" w:rsidRPr="00485A04" w:rsidRDefault="00540D8C" w:rsidP="00EC6B64">
      <w:pPr>
        <w:numPr>
          <w:ilvl w:val="0"/>
          <w:numId w:val="38"/>
        </w:numPr>
        <w:spacing w:after="0" w:line="240" w:lineRule="auto"/>
        <w:ind w:left="2160"/>
        <w:rPr>
          <w:rFonts w:ascii="Arial Narrow" w:eastAsia="Times New Roman" w:hAnsi="Arial Narrow"/>
          <w:color w:val="212121"/>
          <w:lang w:val="en-US"/>
        </w:rPr>
      </w:pPr>
      <w:r w:rsidRPr="00485A04">
        <w:rPr>
          <w:rFonts w:ascii="Arial Narrow" w:eastAsia="Times New Roman" w:hAnsi="Arial Narrow"/>
          <w:color w:val="212121"/>
          <w:lang w:val="en-US"/>
        </w:rPr>
        <w:t>Maximum Gross Floor Area: 500 square feet</w:t>
      </w:r>
    </w:p>
    <w:p w14:paraId="35247254" w14:textId="2FB019CD" w:rsidR="00540D8C" w:rsidRPr="00485A04" w:rsidRDefault="00540D8C" w:rsidP="00EC6B64">
      <w:pPr>
        <w:numPr>
          <w:ilvl w:val="0"/>
          <w:numId w:val="38"/>
        </w:numPr>
        <w:spacing w:after="0" w:line="240" w:lineRule="auto"/>
        <w:ind w:left="2160"/>
        <w:rPr>
          <w:rFonts w:ascii="Arial Narrow" w:eastAsia="Times New Roman" w:hAnsi="Arial Narrow"/>
          <w:color w:val="212121"/>
          <w:lang w:val="en-US"/>
        </w:rPr>
      </w:pPr>
      <w:r w:rsidRPr="00485A04">
        <w:rPr>
          <w:rFonts w:ascii="Arial Narrow" w:eastAsia="Times New Roman" w:hAnsi="Arial Narrow"/>
          <w:color w:val="212121"/>
          <w:lang w:val="en-US"/>
        </w:rPr>
        <w:t>Minimum Depth: 15</w:t>
      </w:r>
      <w:r w:rsidR="007C0E2A">
        <w:rPr>
          <w:rFonts w:ascii="Arial Narrow" w:eastAsia="Times New Roman" w:hAnsi="Arial Narrow"/>
          <w:color w:val="212121"/>
          <w:lang w:val="en-US"/>
        </w:rPr>
        <w:t>’</w:t>
      </w:r>
      <w:r w:rsidRPr="00485A04">
        <w:rPr>
          <w:rFonts w:ascii="Arial Narrow" w:eastAsia="Times New Roman" w:hAnsi="Arial Narrow"/>
          <w:color w:val="212121"/>
          <w:lang w:val="en-US"/>
        </w:rPr>
        <w:t xml:space="preserve"> </w:t>
      </w:r>
    </w:p>
    <w:p w14:paraId="5242CE71" w14:textId="11DA9209" w:rsidR="00540D8C" w:rsidRPr="00485A04" w:rsidRDefault="00540D8C" w:rsidP="00EC6B64">
      <w:pPr>
        <w:numPr>
          <w:ilvl w:val="0"/>
          <w:numId w:val="38"/>
        </w:numPr>
        <w:spacing w:after="0" w:line="240" w:lineRule="auto"/>
        <w:ind w:left="2160"/>
        <w:rPr>
          <w:rFonts w:ascii="Arial Narrow" w:eastAsia="Times New Roman" w:hAnsi="Arial Narrow"/>
          <w:color w:val="212121"/>
          <w:lang w:val="en-US"/>
        </w:rPr>
      </w:pPr>
      <w:r w:rsidRPr="00485A04">
        <w:rPr>
          <w:rFonts w:ascii="Arial Narrow" w:eastAsia="Times New Roman" w:hAnsi="Arial Narrow"/>
          <w:color w:val="212121"/>
          <w:lang w:val="en-US"/>
        </w:rPr>
        <w:lastRenderedPageBreak/>
        <w:t xml:space="preserve">Maximum </w:t>
      </w:r>
      <w:r w:rsidR="00D2023C" w:rsidRPr="00485A04">
        <w:rPr>
          <w:rFonts w:ascii="Arial Narrow" w:eastAsia="Times New Roman" w:hAnsi="Arial Narrow"/>
          <w:color w:val="212121"/>
          <w:lang w:val="en-US"/>
        </w:rPr>
        <w:t>Frontage</w:t>
      </w:r>
      <w:r w:rsidRPr="00485A04">
        <w:rPr>
          <w:rFonts w:ascii="Arial Narrow" w:eastAsia="Times New Roman" w:hAnsi="Arial Narrow"/>
          <w:color w:val="212121"/>
          <w:lang w:val="en-US"/>
        </w:rPr>
        <w:t xml:space="preserve"> Width: 2</w:t>
      </w:r>
      <w:r w:rsidR="00DF1E3C">
        <w:rPr>
          <w:rFonts w:ascii="Arial Narrow" w:eastAsia="Times New Roman" w:hAnsi="Arial Narrow"/>
          <w:color w:val="212121"/>
          <w:lang w:val="en-US"/>
        </w:rPr>
        <w:t>0</w:t>
      </w:r>
      <w:r w:rsidR="007C0E2A">
        <w:rPr>
          <w:rFonts w:ascii="Arial Narrow" w:eastAsia="Times New Roman" w:hAnsi="Arial Narrow"/>
          <w:color w:val="212121"/>
          <w:lang w:val="en-US"/>
        </w:rPr>
        <w:t>’</w:t>
      </w:r>
      <w:r w:rsidRPr="00485A04">
        <w:rPr>
          <w:rFonts w:ascii="Arial Narrow" w:eastAsia="Times New Roman" w:hAnsi="Arial Narrow"/>
          <w:color w:val="212121"/>
          <w:lang w:val="en-US"/>
        </w:rPr>
        <w:t xml:space="preserve"> </w:t>
      </w:r>
    </w:p>
    <w:p w14:paraId="67F69B4B" w14:textId="09211E77" w:rsidR="00540D8C" w:rsidRPr="00485A04" w:rsidRDefault="00540D8C" w:rsidP="00EC6B64">
      <w:pPr>
        <w:numPr>
          <w:ilvl w:val="0"/>
          <w:numId w:val="38"/>
        </w:numPr>
        <w:spacing w:after="0" w:line="240" w:lineRule="auto"/>
        <w:ind w:left="2160"/>
        <w:rPr>
          <w:rFonts w:ascii="Arial Narrow" w:eastAsia="Times New Roman" w:hAnsi="Arial Narrow"/>
          <w:color w:val="212121"/>
          <w:lang w:val="en-US"/>
        </w:rPr>
      </w:pPr>
      <w:r w:rsidRPr="00485A04">
        <w:rPr>
          <w:rFonts w:ascii="Arial Narrow" w:eastAsia="Times New Roman" w:hAnsi="Arial Narrow"/>
          <w:color w:val="212121"/>
          <w:lang w:val="en-US"/>
        </w:rPr>
        <w:t>Maximum Interior Ceiling Height: 14</w:t>
      </w:r>
      <w:r w:rsidR="007C0E2A">
        <w:rPr>
          <w:rFonts w:ascii="Arial Narrow" w:eastAsia="Times New Roman" w:hAnsi="Arial Narrow"/>
          <w:color w:val="212121"/>
          <w:lang w:val="en-US"/>
        </w:rPr>
        <w:t>’</w:t>
      </w:r>
      <w:r w:rsidRPr="00485A04">
        <w:rPr>
          <w:rFonts w:ascii="Arial Narrow" w:eastAsia="Times New Roman" w:hAnsi="Arial Narrow"/>
          <w:color w:val="212121"/>
          <w:lang w:val="en-US"/>
        </w:rPr>
        <w:t xml:space="preserve"> </w:t>
      </w:r>
    </w:p>
    <w:p w14:paraId="59E71D57" w14:textId="77777777" w:rsidR="00B34C58" w:rsidRPr="00485A04" w:rsidRDefault="00B34C58">
      <w:pPr>
        <w:spacing w:after="0" w:line="240" w:lineRule="auto"/>
        <w:ind w:left="720"/>
        <w:rPr>
          <w:rFonts w:ascii="Arial Narrow" w:eastAsia="Times New Roman" w:hAnsi="Arial Narrow"/>
          <w:color w:val="212121"/>
          <w:lang w:val="en-US"/>
        </w:rPr>
      </w:pPr>
    </w:p>
    <w:p w14:paraId="7AB068B4" w14:textId="03E4598E" w:rsidR="00540D8C" w:rsidRPr="00485A04" w:rsidRDefault="00540D8C" w:rsidP="00EC6B64">
      <w:pPr>
        <w:pStyle w:val="ListParagraph"/>
        <w:numPr>
          <w:ilvl w:val="0"/>
          <w:numId w:val="37"/>
        </w:numPr>
        <w:spacing w:after="0" w:line="240" w:lineRule="auto"/>
        <w:ind w:left="1800"/>
        <w:rPr>
          <w:rFonts w:ascii="Arial Narrow" w:eastAsia="Times New Roman" w:hAnsi="Arial Narrow"/>
          <w:color w:val="212121"/>
          <w:lang w:val="en-US"/>
        </w:rPr>
      </w:pPr>
      <w:r w:rsidRPr="00485A04">
        <w:rPr>
          <w:rFonts w:ascii="Arial Narrow" w:eastAsia="Times New Roman" w:hAnsi="Arial Narrow"/>
          <w:color w:val="212121"/>
          <w:lang w:val="en-US"/>
        </w:rPr>
        <w:t>Form &amp; Design Requirements</w:t>
      </w:r>
    </w:p>
    <w:p w14:paraId="56C05D44" w14:textId="77777777" w:rsidR="00B34C58" w:rsidRPr="00485A04" w:rsidRDefault="00B34C58">
      <w:pPr>
        <w:pStyle w:val="ListParagraph"/>
        <w:spacing w:after="0" w:line="240" w:lineRule="auto"/>
        <w:ind w:left="1080"/>
        <w:rPr>
          <w:rFonts w:ascii="Arial Narrow" w:eastAsia="Times New Roman" w:hAnsi="Arial Narrow"/>
          <w:color w:val="212121"/>
          <w:lang w:val="en-US"/>
        </w:rPr>
      </w:pPr>
    </w:p>
    <w:p w14:paraId="5CADC723" w14:textId="2E14F86C" w:rsidR="00540D8C" w:rsidRPr="00485A04" w:rsidRDefault="00540D8C" w:rsidP="00EC6B64">
      <w:pPr>
        <w:numPr>
          <w:ilvl w:val="0"/>
          <w:numId w:val="39"/>
        </w:numPr>
        <w:spacing w:after="0" w:line="240" w:lineRule="auto"/>
        <w:ind w:left="2160"/>
        <w:rPr>
          <w:rFonts w:ascii="Arial Narrow" w:eastAsia="Times New Roman" w:hAnsi="Arial Narrow"/>
          <w:color w:val="212121"/>
          <w:lang w:val="en-US"/>
        </w:rPr>
      </w:pPr>
      <w:r w:rsidRPr="00485A04">
        <w:rPr>
          <w:rFonts w:ascii="Arial Narrow" w:eastAsia="Times New Roman" w:hAnsi="Arial Narrow"/>
          <w:color w:val="212121"/>
          <w:lang w:val="en-US"/>
        </w:rPr>
        <w:t>MiS shall utilize a </w:t>
      </w:r>
      <w:r w:rsidRPr="00485A04">
        <w:rPr>
          <w:rFonts w:ascii="Arial Narrow" w:eastAsia="Times New Roman" w:hAnsi="Arial Narrow"/>
          <w:i/>
          <w:iCs/>
          <w:color w:val="212121"/>
          <w:lang w:val="en-US"/>
        </w:rPr>
        <w:t xml:space="preserve">Storefront </w:t>
      </w:r>
      <w:r w:rsidR="00D2023C" w:rsidRPr="00485A04">
        <w:rPr>
          <w:rFonts w:ascii="Arial Narrow" w:eastAsia="Times New Roman" w:hAnsi="Arial Narrow"/>
          <w:i/>
          <w:iCs/>
          <w:color w:val="212121"/>
          <w:lang w:val="en-US"/>
        </w:rPr>
        <w:t>Frontage</w:t>
      </w:r>
      <w:r w:rsidRPr="00485A04">
        <w:rPr>
          <w:rFonts w:ascii="Arial Narrow" w:eastAsia="Times New Roman" w:hAnsi="Arial Narrow"/>
          <w:color w:val="212121"/>
          <w:lang w:val="en-US"/>
        </w:rPr>
        <w:t> type and comply with all applicable ground-story design standards (e.g., height, transparency, entrance spacing).</w:t>
      </w:r>
    </w:p>
    <w:p w14:paraId="11BD6C66" w14:textId="77777777" w:rsidR="00540D8C" w:rsidRPr="00485A04" w:rsidRDefault="00540D8C" w:rsidP="00EC6B64">
      <w:pPr>
        <w:numPr>
          <w:ilvl w:val="0"/>
          <w:numId w:val="39"/>
        </w:numPr>
        <w:spacing w:after="0" w:line="240" w:lineRule="auto"/>
        <w:ind w:left="2160"/>
        <w:rPr>
          <w:rFonts w:ascii="Arial Narrow" w:eastAsia="Times New Roman" w:hAnsi="Arial Narrow"/>
          <w:color w:val="212121"/>
          <w:lang w:val="en-US"/>
        </w:rPr>
      </w:pPr>
      <w:r w:rsidRPr="00485A04">
        <w:rPr>
          <w:rFonts w:ascii="Arial Narrow" w:eastAsia="Times New Roman" w:hAnsi="Arial Narrow"/>
          <w:color w:val="212121"/>
          <w:lang w:val="en-US"/>
        </w:rPr>
        <w:t>When located within an arcade, MiS shall be exempt from ground-floor open space requirements.</w:t>
      </w:r>
    </w:p>
    <w:p w14:paraId="23B8DABC" w14:textId="77777777" w:rsidR="00B34C58" w:rsidRPr="00485A04" w:rsidRDefault="00B34C58">
      <w:pPr>
        <w:spacing w:after="0" w:line="240" w:lineRule="auto"/>
        <w:rPr>
          <w:rFonts w:ascii="Arial Narrow" w:eastAsia="Times New Roman" w:hAnsi="Arial Narrow"/>
          <w:color w:val="212121"/>
          <w:lang w:val="en-US"/>
        </w:rPr>
      </w:pPr>
    </w:p>
    <w:p w14:paraId="2AF44100" w14:textId="572B9E08" w:rsidR="00540D8C" w:rsidRPr="00485A04" w:rsidRDefault="00540D8C" w:rsidP="00EC6B64">
      <w:pPr>
        <w:pStyle w:val="ListParagraph"/>
        <w:numPr>
          <w:ilvl w:val="0"/>
          <w:numId w:val="37"/>
        </w:numPr>
        <w:spacing w:after="0" w:line="240" w:lineRule="auto"/>
        <w:ind w:left="1800"/>
        <w:rPr>
          <w:rFonts w:ascii="Arial Narrow" w:eastAsia="Times New Roman" w:hAnsi="Arial Narrow"/>
          <w:color w:val="212121"/>
          <w:lang w:val="en-US"/>
        </w:rPr>
      </w:pPr>
      <w:r w:rsidRPr="00485A04">
        <w:rPr>
          <w:rFonts w:ascii="Arial Narrow" w:eastAsia="Times New Roman" w:hAnsi="Arial Narrow"/>
          <w:color w:val="212121"/>
          <w:lang w:val="en-US"/>
        </w:rPr>
        <w:t>Site Orientation &amp; Access</w:t>
      </w:r>
    </w:p>
    <w:p w14:paraId="21DD0F13" w14:textId="77777777" w:rsidR="00B34C58" w:rsidRPr="00485A04" w:rsidRDefault="00B34C58">
      <w:pPr>
        <w:pStyle w:val="ListParagraph"/>
        <w:spacing w:after="0" w:line="240" w:lineRule="auto"/>
        <w:ind w:left="1440"/>
        <w:rPr>
          <w:rFonts w:ascii="Arial Narrow" w:eastAsia="Times New Roman" w:hAnsi="Arial Narrow"/>
          <w:color w:val="212121"/>
          <w:lang w:val="en-US"/>
        </w:rPr>
      </w:pPr>
    </w:p>
    <w:p w14:paraId="776E5C76" w14:textId="2243B4CD" w:rsidR="00540D8C" w:rsidRPr="00485A04" w:rsidRDefault="00540D8C">
      <w:pPr>
        <w:spacing w:after="0" w:line="240" w:lineRule="auto"/>
        <w:ind w:left="1800"/>
        <w:rPr>
          <w:rFonts w:ascii="Arial Narrow" w:eastAsia="Times New Roman" w:hAnsi="Arial Narrow"/>
          <w:color w:val="212121"/>
          <w:lang w:val="en-US"/>
        </w:rPr>
      </w:pPr>
      <w:r w:rsidRPr="00485A04">
        <w:rPr>
          <w:rFonts w:ascii="Arial Narrow" w:eastAsia="Times New Roman" w:hAnsi="Arial Narrow"/>
          <w:color w:val="212121"/>
          <w:lang w:val="en-US"/>
        </w:rPr>
        <w:t xml:space="preserve">MiS shall be located on the first floor and have a direct entrance facing a public sidewalk, </w:t>
      </w:r>
      <w:r w:rsidR="002700A2" w:rsidRPr="00485A04">
        <w:rPr>
          <w:rFonts w:ascii="Arial Narrow" w:eastAsia="Times New Roman" w:hAnsi="Arial Narrow"/>
          <w:color w:val="212121"/>
          <w:lang w:val="en-US"/>
        </w:rPr>
        <w:t>Plaza</w:t>
      </w:r>
      <w:r w:rsidRPr="00485A04">
        <w:rPr>
          <w:rFonts w:ascii="Arial Narrow" w:eastAsia="Times New Roman" w:hAnsi="Arial Narrow"/>
          <w:color w:val="212121"/>
          <w:lang w:val="en-US"/>
        </w:rPr>
        <w:t>, or pedestrian way open to the general public.</w:t>
      </w:r>
    </w:p>
    <w:p w14:paraId="3858579E" w14:textId="77777777" w:rsidR="00B34C58" w:rsidRPr="00485A04" w:rsidRDefault="00B34C58">
      <w:pPr>
        <w:spacing w:after="0" w:line="240" w:lineRule="auto"/>
        <w:ind w:left="720"/>
        <w:rPr>
          <w:rFonts w:ascii="Arial Narrow" w:eastAsia="Times New Roman" w:hAnsi="Arial Narrow"/>
          <w:color w:val="212121"/>
          <w:lang w:val="en-US"/>
        </w:rPr>
      </w:pPr>
    </w:p>
    <w:p w14:paraId="5FDE154C" w14:textId="63D06199" w:rsidR="00540D8C" w:rsidRPr="00485A04" w:rsidRDefault="00540D8C" w:rsidP="00EC6B64">
      <w:pPr>
        <w:pStyle w:val="ListParagraph"/>
        <w:numPr>
          <w:ilvl w:val="0"/>
          <w:numId w:val="37"/>
        </w:numPr>
        <w:spacing w:after="0" w:line="240" w:lineRule="auto"/>
        <w:ind w:left="1800"/>
        <w:rPr>
          <w:rFonts w:ascii="Arial Narrow" w:eastAsia="Times New Roman" w:hAnsi="Arial Narrow"/>
          <w:color w:val="212121"/>
          <w:lang w:val="en-US"/>
        </w:rPr>
      </w:pPr>
      <w:r w:rsidRPr="00485A04">
        <w:rPr>
          <w:rFonts w:ascii="Arial Narrow" w:eastAsia="Times New Roman" w:hAnsi="Arial Narrow"/>
          <w:color w:val="212121"/>
          <w:lang w:val="en-US"/>
        </w:rPr>
        <w:t>Use &amp; Operations</w:t>
      </w:r>
    </w:p>
    <w:p w14:paraId="65980998" w14:textId="77777777" w:rsidR="00B34C58" w:rsidRPr="00485A04" w:rsidRDefault="00B34C58">
      <w:pPr>
        <w:spacing w:after="0" w:line="240" w:lineRule="auto"/>
        <w:ind w:left="360"/>
        <w:rPr>
          <w:rFonts w:ascii="Arial Narrow" w:eastAsia="Times New Roman" w:hAnsi="Arial Narrow"/>
          <w:color w:val="212121"/>
          <w:lang w:val="en-US"/>
        </w:rPr>
      </w:pPr>
    </w:p>
    <w:p w14:paraId="65E3FD51" w14:textId="4159644D" w:rsidR="00540D8C" w:rsidRPr="00485A04" w:rsidRDefault="00540D8C" w:rsidP="00EC6B64">
      <w:pPr>
        <w:numPr>
          <w:ilvl w:val="0"/>
          <w:numId w:val="40"/>
        </w:numPr>
        <w:spacing w:after="0" w:line="240" w:lineRule="auto"/>
        <w:ind w:left="2160"/>
        <w:rPr>
          <w:rFonts w:ascii="Arial Narrow" w:eastAsia="Times New Roman" w:hAnsi="Arial Narrow"/>
          <w:color w:val="212121"/>
          <w:lang w:val="en-US"/>
        </w:rPr>
      </w:pPr>
      <w:r w:rsidRPr="00485A04">
        <w:rPr>
          <w:rFonts w:ascii="Arial Narrow" w:eastAsia="Times New Roman" w:hAnsi="Arial Narrow"/>
          <w:color w:val="212121"/>
          <w:lang w:val="en-US"/>
        </w:rPr>
        <w:t xml:space="preserve">MiS shall be occupied by </w:t>
      </w:r>
      <w:r w:rsidR="00DF1E3C">
        <w:rPr>
          <w:rFonts w:ascii="Arial Narrow" w:eastAsia="Times New Roman" w:hAnsi="Arial Narrow"/>
          <w:color w:val="212121"/>
          <w:lang w:val="en-US"/>
        </w:rPr>
        <w:t xml:space="preserve">pedestrian-oriented </w:t>
      </w:r>
      <w:r w:rsidR="00F9745A">
        <w:rPr>
          <w:rFonts w:ascii="Arial Narrow" w:eastAsia="Times New Roman" w:hAnsi="Arial Narrow"/>
          <w:color w:val="212121"/>
          <w:lang w:val="en-US"/>
        </w:rPr>
        <w:t>use</w:t>
      </w:r>
      <w:r w:rsidR="00DF1E3C">
        <w:rPr>
          <w:rFonts w:ascii="Arial Narrow" w:eastAsia="Times New Roman" w:hAnsi="Arial Narrow"/>
          <w:color w:val="212121"/>
          <w:lang w:val="en-US"/>
        </w:rPr>
        <w:t xml:space="preserve">s such as </w:t>
      </w:r>
      <w:r w:rsidR="00860B6E">
        <w:rPr>
          <w:rFonts w:ascii="Arial Narrow" w:eastAsia="Times New Roman" w:hAnsi="Arial Narrow"/>
          <w:color w:val="212121"/>
          <w:lang w:val="en-US"/>
        </w:rPr>
        <w:t xml:space="preserve">Pop-Up Shops, </w:t>
      </w:r>
      <w:r w:rsidR="002700A2" w:rsidRPr="00485A04">
        <w:rPr>
          <w:rFonts w:ascii="Arial Narrow" w:eastAsia="Times New Roman" w:hAnsi="Arial Narrow"/>
          <w:color w:val="212121"/>
          <w:lang w:val="en-US"/>
        </w:rPr>
        <w:t>Retail</w:t>
      </w:r>
      <w:r w:rsidRPr="00485A04">
        <w:rPr>
          <w:rFonts w:ascii="Arial Narrow" w:eastAsia="Times New Roman" w:hAnsi="Arial Narrow"/>
          <w:color w:val="212121"/>
          <w:lang w:val="en-US"/>
        </w:rPr>
        <w:t xml:space="preserve">, </w:t>
      </w:r>
      <w:r w:rsidR="0013295E" w:rsidRPr="00485A04">
        <w:rPr>
          <w:rFonts w:ascii="Arial Narrow" w:eastAsia="Times New Roman" w:hAnsi="Arial Narrow"/>
          <w:color w:val="212121"/>
          <w:lang w:val="en-US"/>
        </w:rPr>
        <w:t>Artisan Manufacturing</w:t>
      </w:r>
      <w:r w:rsidR="00E24B74">
        <w:rPr>
          <w:rFonts w:ascii="Arial Narrow" w:eastAsia="Times New Roman" w:hAnsi="Arial Narrow"/>
          <w:color w:val="212121"/>
          <w:lang w:val="en-US"/>
        </w:rPr>
        <w:t xml:space="preserve"> or Assembly</w:t>
      </w:r>
      <w:r w:rsidRPr="00485A04">
        <w:rPr>
          <w:rFonts w:ascii="Arial Narrow" w:eastAsia="Times New Roman" w:hAnsi="Arial Narrow"/>
          <w:color w:val="212121"/>
          <w:lang w:val="en-US"/>
        </w:rPr>
        <w:t xml:space="preserve">, </w:t>
      </w:r>
      <w:r w:rsidR="00DF1E3C">
        <w:rPr>
          <w:rFonts w:ascii="Arial Narrow" w:eastAsia="Times New Roman" w:hAnsi="Arial Narrow"/>
          <w:color w:val="212121"/>
          <w:lang w:val="en-US"/>
        </w:rPr>
        <w:t>Ar</w:t>
      </w:r>
      <w:r w:rsidR="00D2023C" w:rsidRPr="00485A04">
        <w:rPr>
          <w:rFonts w:ascii="Arial Narrow" w:eastAsia="Times New Roman" w:hAnsi="Arial Narrow"/>
          <w:color w:val="212121"/>
          <w:lang w:val="en-US"/>
        </w:rPr>
        <w:t xml:space="preserve">t </w:t>
      </w:r>
      <w:r w:rsidR="00DF1E3C">
        <w:rPr>
          <w:rFonts w:ascii="Arial Narrow" w:eastAsia="Times New Roman" w:hAnsi="Arial Narrow"/>
          <w:color w:val="212121"/>
          <w:lang w:val="en-US"/>
        </w:rPr>
        <w:t>G</w:t>
      </w:r>
      <w:r w:rsidRPr="00485A04">
        <w:rPr>
          <w:rFonts w:ascii="Arial Narrow" w:eastAsia="Times New Roman" w:hAnsi="Arial Narrow"/>
          <w:color w:val="212121"/>
          <w:lang w:val="en-US"/>
        </w:rPr>
        <w:t xml:space="preserve">allery, </w:t>
      </w:r>
      <w:r w:rsidR="00DF1E3C">
        <w:rPr>
          <w:rFonts w:ascii="Arial Narrow" w:eastAsia="Times New Roman" w:hAnsi="Arial Narrow"/>
          <w:color w:val="212121"/>
          <w:lang w:val="en-US"/>
        </w:rPr>
        <w:t>and Food Service Establishments.</w:t>
      </w:r>
    </w:p>
    <w:p w14:paraId="7679FE2A" w14:textId="1D69AEE6" w:rsidR="00540D8C" w:rsidRPr="00485A04" w:rsidRDefault="00DF1E3C" w:rsidP="00EC6B64">
      <w:pPr>
        <w:numPr>
          <w:ilvl w:val="0"/>
          <w:numId w:val="40"/>
        </w:numPr>
        <w:spacing w:after="0" w:line="240" w:lineRule="auto"/>
        <w:ind w:left="2160"/>
        <w:rPr>
          <w:rFonts w:ascii="Arial Narrow" w:eastAsia="Times New Roman" w:hAnsi="Arial Narrow"/>
          <w:color w:val="212121"/>
          <w:lang w:val="en-US"/>
        </w:rPr>
      </w:pPr>
      <w:r>
        <w:rPr>
          <w:rFonts w:ascii="Arial Narrow" w:eastAsia="Times New Roman" w:hAnsi="Arial Narrow"/>
          <w:color w:val="212121"/>
          <w:lang w:val="en-US"/>
        </w:rPr>
        <w:t xml:space="preserve">Non-pedestrian-oriented </w:t>
      </w:r>
      <w:r w:rsidR="00F9745A">
        <w:rPr>
          <w:rFonts w:ascii="Arial Narrow" w:eastAsia="Times New Roman" w:hAnsi="Arial Narrow"/>
          <w:color w:val="212121"/>
          <w:lang w:val="en-US"/>
        </w:rPr>
        <w:t>use</w:t>
      </w:r>
      <w:r>
        <w:rPr>
          <w:rFonts w:ascii="Arial Narrow" w:eastAsia="Times New Roman" w:hAnsi="Arial Narrow"/>
          <w:color w:val="212121"/>
          <w:lang w:val="en-US"/>
        </w:rPr>
        <w:t xml:space="preserve">s such as </w:t>
      </w:r>
      <w:r w:rsidR="00540D8C" w:rsidRPr="00485A04">
        <w:rPr>
          <w:rFonts w:ascii="Arial Narrow" w:eastAsia="Times New Roman" w:hAnsi="Arial Narrow"/>
          <w:color w:val="212121"/>
          <w:lang w:val="en-US"/>
        </w:rPr>
        <w:t>Office</w:t>
      </w:r>
      <w:r>
        <w:rPr>
          <w:rFonts w:ascii="Arial Narrow" w:eastAsia="Times New Roman" w:hAnsi="Arial Narrow"/>
          <w:color w:val="212121"/>
          <w:lang w:val="en-US"/>
        </w:rPr>
        <w:t>s</w:t>
      </w:r>
      <w:r w:rsidR="00540D8C" w:rsidRPr="00485A04">
        <w:rPr>
          <w:rFonts w:ascii="Arial Narrow" w:eastAsia="Times New Roman" w:hAnsi="Arial Narrow"/>
          <w:color w:val="212121"/>
          <w:lang w:val="en-US"/>
        </w:rPr>
        <w:t xml:space="preserve"> are prohibited.</w:t>
      </w:r>
    </w:p>
    <w:p w14:paraId="37785817" w14:textId="0A52BE78" w:rsidR="00B34C58" w:rsidRPr="00485A04" w:rsidRDefault="00B34C58">
      <w:pPr>
        <w:spacing w:after="0" w:line="240" w:lineRule="auto"/>
        <w:ind w:left="1440"/>
        <w:rPr>
          <w:rFonts w:ascii="Arial Narrow" w:eastAsia="Times New Roman" w:hAnsi="Arial Narrow"/>
          <w:color w:val="212121"/>
          <w:lang w:val="en-US"/>
        </w:rPr>
      </w:pPr>
    </w:p>
    <w:p w14:paraId="65047F76" w14:textId="1A2F4BB0" w:rsidR="00540D8C" w:rsidRPr="00485A04" w:rsidRDefault="00540D8C" w:rsidP="00EC6B64">
      <w:pPr>
        <w:pStyle w:val="ListParagraph"/>
        <w:numPr>
          <w:ilvl w:val="0"/>
          <w:numId w:val="37"/>
        </w:numPr>
        <w:spacing w:after="0" w:line="240" w:lineRule="auto"/>
        <w:ind w:left="1800"/>
        <w:rPr>
          <w:rFonts w:ascii="Arial Narrow" w:eastAsia="Times New Roman" w:hAnsi="Arial Narrow"/>
          <w:color w:val="212121"/>
          <w:lang w:val="en-US"/>
        </w:rPr>
      </w:pPr>
      <w:r w:rsidRPr="00485A04">
        <w:rPr>
          <w:rFonts w:ascii="Arial Narrow" w:eastAsia="Times New Roman" w:hAnsi="Arial Narrow"/>
          <w:color w:val="212121"/>
          <w:lang w:val="en-US"/>
        </w:rPr>
        <w:t>Parking</w:t>
      </w:r>
    </w:p>
    <w:p w14:paraId="421FC3B3" w14:textId="77777777" w:rsidR="00B34C58" w:rsidRPr="00485A04" w:rsidRDefault="00B34C58">
      <w:pPr>
        <w:pStyle w:val="ListParagraph"/>
        <w:spacing w:after="0" w:line="240" w:lineRule="auto"/>
        <w:ind w:left="1080"/>
        <w:rPr>
          <w:rFonts w:ascii="Arial Narrow" w:eastAsia="Times New Roman" w:hAnsi="Arial Narrow"/>
          <w:color w:val="212121"/>
          <w:lang w:val="en-US"/>
        </w:rPr>
      </w:pPr>
    </w:p>
    <w:p w14:paraId="0D35D00D" w14:textId="1BC32855" w:rsidR="00540D8C" w:rsidRPr="00485A04" w:rsidRDefault="00540D8C">
      <w:pPr>
        <w:spacing w:after="0" w:line="240" w:lineRule="auto"/>
        <w:ind w:left="1800"/>
        <w:rPr>
          <w:rFonts w:ascii="Arial Narrow" w:eastAsia="Times New Roman" w:hAnsi="Arial Narrow"/>
          <w:color w:val="212121"/>
          <w:lang w:val="en-US"/>
        </w:rPr>
      </w:pPr>
      <w:r w:rsidRPr="00485A04">
        <w:rPr>
          <w:rFonts w:ascii="Arial Narrow" w:eastAsia="Times New Roman" w:hAnsi="Arial Narrow"/>
          <w:color w:val="212121"/>
          <w:lang w:val="en-US"/>
        </w:rPr>
        <w:t>MiS are exempt from all off-</w:t>
      </w:r>
      <w:r w:rsidR="005A6E44" w:rsidRPr="00485A04">
        <w:rPr>
          <w:rFonts w:ascii="Arial Narrow" w:eastAsia="Times New Roman" w:hAnsi="Arial Narrow"/>
          <w:color w:val="212121"/>
          <w:lang w:val="en-US"/>
        </w:rPr>
        <w:t>Street</w:t>
      </w:r>
      <w:r w:rsidRPr="00485A04">
        <w:rPr>
          <w:rFonts w:ascii="Arial Narrow" w:eastAsia="Times New Roman" w:hAnsi="Arial Narrow"/>
          <w:color w:val="212121"/>
          <w:lang w:val="en-US"/>
        </w:rPr>
        <w:t xml:space="preserve"> parking requirements.</w:t>
      </w:r>
    </w:p>
    <w:p w14:paraId="6864B6F8" w14:textId="77777777" w:rsidR="00540D8C" w:rsidRDefault="00540D8C">
      <w:pPr>
        <w:spacing w:after="0" w:line="240" w:lineRule="auto"/>
        <w:rPr>
          <w:rFonts w:ascii="Arial Narrow" w:eastAsia="Arial Narrow" w:hAnsi="Arial Narrow" w:cs="Arial Narrow"/>
        </w:rPr>
      </w:pPr>
    </w:p>
    <w:p w14:paraId="058549CD" w14:textId="77777777" w:rsidR="008D4C47" w:rsidRPr="00A00913" w:rsidRDefault="008D4C47" w:rsidP="00A00913">
      <w:pPr>
        <w:pStyle w:val="ListParagraph"/>
        <w:numPr>
          <w:ilvl w:val="0"/>
          <w:numId w:val="1"/>
        </w:numPr>
        <w:spacing w:after="0" w:line="240" w:lineRule="auto"/>
        <w:ind w:left="720" w:hanging="360"/>
        <w:rPr>
          <w:rFonts w:ascii="Arial Narrow" w:eastAsia="Arial Narrow" w:hAnsi="Arial Narrow" w:cs="Arial Narrow"/>
          <w:b/>
          <w:bCs/>
        </w:rPr>
      </w:pPr>
      <w:r w:rsidRPr="00A00913">
        <w:rPr>
          <w:rFonts w:ascii="Arial Narrow" w:hAnsi="Arial Narrow"/>
          <w:b/>
          <w:bCs/>
        </w:rPr>
        <w:t>ACCESSORY BUILDINGS</w:t>
      </w:r>
    </w:p>
    <w:p w14:paraId="61676F5F" w14:textId="77777777" w:rsidR="008D4C47" w:rsidRDefault="008D4C47" w:rsidP="00A00913">
      <w:pPr>
        <w:pStyle w:val="ListParagraph"/>
        <w:spacing w:after="0" w:line="240" w:lineRule="auto"/>
        <w:ind w:hanging="360"/>
        <w:rPr>
          <w:rFonts w:ascii="Arial Narrow" w:hAnsi="Arial Narrow"/>
        </w:rPr>
      </w:pPr>
    </w:p>
    <w:p w14:paraId="6E21D775" w14:textId="050A4428" w:rsidR="008D4C47" w:rsidRPr="00A00913" w:rsidRDefault="008D4C47" w:rsidP="00A00913">
      <w:pPr>
        <w:pStyle w:val="ListParagraph"/>
        <w:spacing w:after="0" w:line="240" w:lineRule="auto"/>
        <w:rPr>
          <w:rFonts w:ascii="Arial Narrow" w:eastAsia="Arial Narrow" w:hAnsi="Arial Narrow" w:cs="Arial Narrow"/>
        </w:rPr>
      </w:pPr>
      <w:r>
        <w:rPr>
          <w:rFonts w:ascii="Arial Narrow" w:hAnsi="Arial Narrow"/>
        </w:rPr>
        <w:t xml:space="preserve">Any accessory building shall </w:t>
      </w:r>
      <w:r w:rsidRPr="000D712B">
        <w:rPr>
          <w:rFonts w:ascii="Arial Narrow" w:hAnsi="Arial Narrow"/>
        </w:rPr>
        <w:t xml:space="preserve">have a smaller Footprint, a narrower width, and a depth not greater than </w:t>
      </w:r>
      <w:r>
        <w:rPr>
          <w:rFonts w:ascii="Arial Narrow" w:hAnsi="Arial Narrow"/>
        </w:rPr>
        <w:t>that of its associated</w:t>
      </w:r>
      <w:r w:rsidRPr="000D712B">
        <w:rPr>
          <w:rFonts w:ascii="Arial Narrow" w:hAnsi="Arial Narrow"/>
        </w:rPr>
        <w:t xml:space="preserve"> </w:t>
      </w:r>
      <w:r>
        <w:rPr>
          <w:rFonts w:ascii="Arial Narrow" w:hAnsi="Arial Narrow"/>
        </w:rPr>
        <w:t xml:space="preserve">principal </w:t>
      </w:r>
      <w:r w:rsidRPr="000D712B">
        <w:rPr>
          <w:rFonts w:ascii="Arial Narrow" w:hAnsi="Arial Narrow"/>
        </w:rPr>
        <w:t>building.</w:t>
      </w:r>
    </w:p>
    <w:p w14:paraId="4ED37800" w14:textId="77777777" w:rsidR="008D4C47" w:rsidRPr="00475CF6" w:rsidRDefault="008D4C47">
      <w:pPr>
        <w:spacing w:after="0" w:line="240" w:lineRule="auto"/>
        <w:rPr>
          <w:rFonts w:ascii="Arial Narrow" w:eastAsia="Arial Narrow" w:hAnsi="Arial Narrow" w:cs="Arial Narrow"/>
        </w:rPr>
      </w:pPr>
    </w:p>
    <w:p w14:paraId="01A34B28" w14:textId="758B0400" w:rsidR="002961E4" w:rsidRPr="008E270F" w:rsidRDefault="00B0297B" w:rsidP="008E270F">
      <w:pPr>
        <w:pStyle w:val="Heading2"/>
      </w:pPr>
      <w:r w:rsidRPr="008E270F">
        <w:t>SITE STANDARDS</w:t>
      </w:r>
    </w:p>
    <w:p w14:paraId="7086EE4F" w14:textId="77777777" w:rsidR="002961E4" w:rsidRPr="00475CF6" w:rsidRDefault="002961E4">
      <w:pPr>
        <w:spacing w:after="0" w:line="240" w:lineRule="auto"/>
        <w:rPr>
          <w:rFonts w:ascii="Arial Narrow" w:eastAsia="Arial Narrow" w:hAnsi="Arial Narrow" w:cs="Arial Narrow"/>
        </w:rPr>
      </w:pPr>
    </w:p>
    <w:p w14:paraId="0371300F" w14:textId="77777777" w:rsidR="002961E4" w:rsidRPr="00475CF6" w:rsidRDefault="00B0297B" w:rsidP="00EC6B64">
      <w:pPr>
        <w:numPr>
          <w:ilvl w:val="2"/>
          <w:numId w:val="16"/>
        </w:numPr>
        <w:pBdr>
          <w:top w:val="nil"/>
          <w:left w:val="nil"/>
          <w:bottom w:val="nil"/>
          <w:right w:val="nil"/>
          <w:between w:val="nil"/>
        </w:pBdr>
        <w:spacing w:after="0" w:line="240" w:lineRule="auto"/>
        <w:ind w:left="720"/>
        <w:rPr>
          <w:color w:val="000000"/>
        </w:rPr>
      </w:pPr>
      <w:r w:rsidRPr="00475CF6">
        <w:rPr>
          <w:rFonts w:ascii="Arial Narrow" w:eastAsia="Arial Narrow" w:hAnsi="Arial Narrow" w:cs="Arial Narrow"/>
          <w:b/>
          <w:color w:val="000000"/>
        </w:rPr>
        <w:t xml:space="preserve">REQUIRED OPEN SPACE </w:t>
      </w:r>
    </w:p>
    <w:p w14:paraId="284D68EC" w14:textId="77777777" w:rsidR="002961E4" w:rsidRPr="00475CF6" w:rsidRDefault="002961E4">
      <w:pPr>
        <w:spacing w:after="0" w:line="240" w:lineRule="auto"/>
        <w:rPr>
          <w:rFonts w:ascii="Arial Narrow" w:eastAsia="Arial Narrow" w:hAnsi="Arial Narrow" w:cs="Arial Narrow"/>
        </w:rPr>
      </w:pPr>
    </w:p>
    <w:p w14:paraId="3CBEE56D" w14:textId="7A67679F" w:rsidR="002961E4" w:rsidRDefault="00B0297B">
      <w:pPr>
        <w:spacing w:after="0" w:line="240" w:lineRule="auto"/>
        <w:ind w:left="720"/>
        <w:rPr>
          <w:rFonts w:ascii="Arial Narrow" w:eastAsia="Arial Narrow" w:hAnsi="Arial Narrow" w:cs="Arial Narrow"/>
        </w:rPr>
      </w:pPr>
      <w:r w:rsidRPr="00475CF6">
        <w:rPr>
          <w:rFonts w:ascii="Arial Narrow" w:eastAsia="Arial Narrow" w:hAnsi="Arial Narrow" w:cs="Arial Narrow"/>
        </w:rPr>
        <w:t xml:space="preserve">All development shall provide </w:t>
      </w:r>
      <w:r w:rsidR="005649B3">
        <w:rPr>
          <w:rFonts w:ascii="Arial Narrow" w:eastAsia="Arial Narrow" w:hAnsi="Arial Narrow" w:cs="Arial Narrow"/>
        </w:rPr>
        <w:t xml:space="preserve">public, semi-public, or private </w:t>
      </w:r>
      <w:r w:rsidR="0058073E" w:rsidRPr="00475CF6">
        <w:rPr>
          <w:rFonts w:ascii="Arial Narrow" w:eastAsia="Arial Narrow" w:hAnsi="Arial Narrow" w:cs="Arial Narrow"/>
        </w:rPr>
        <w:t xml:space="preserve">Open Space </w:t>
      </w:r>
      <w:r w:rsidRPr="00475CF6">
        <w:rPr>
          <w:rFonts w:ascii="Arial Narrow" w:eastAsia="Arial Narrow" w:hAnsi="Arial Narrow" w:cs="Arial Narrow"/>
        </w:rPr>
        <w:t xml:space="preserve">appropriate to its </w:t>
      </w:r>
      <w:r w:rsidR="00192AC5">
        <w:rPr>
          <w:rFonts w:ascii="Arial Narrow" w:eastAsia="Arial Narrow" w:hAnsi="Arial Narrow" w:cs="Arial Narrow"/>
        </w:rPr>
        <w:t>subdistrict</w:t>
      </w:r>
      <w:r w:rsidRPr="00DE0103">
        <w:rPr>
          <w:rFonts w:ascii="Arial Narrow" w:eastAsia="Arial Narrow" w:hAnsi="Arial Narrow" w:cs="Arial Narrow"/>
        </w:rPr>
        <w:t xml:space="preserve">. Open space shall be designed to support the form, scale, and function of the </w:t>
      </w:r>
      <w:r w:rsidR="0000323F">
        <w:rPr>
          <w:rFonts w:ascii="Arial Narrow" w:eastAsia="Arial Narrow" w:hAnsi="Arial Narrow" w:cs="Arial Narrow"/>
        </w:rPr>
        <w:t xml:space="preserve">Building </w:t>
      </w:r>
      <w:r w:rsidRPr="00DE0103">
        <w:rPr>
          <w:rFonts w:ascii="Arial Narrow" w:eastAsia="Arial Narrow" w:hAnsi="Arial Narrow" w:cs="Arial Narrow"/>
        </w:rPr>
        <w:t xml:space="preserve">and surroundings. Open </w:t>
      </w:r>
      <w:r w:rsidR="0058073E" w:rsidRPr="00DE0103">
        <w:rPr>
          <w:rFonts w:ascii="Arial Narrow" w:eastAsia="Arial Narrow" w:hAnsi="Arial Narrow" w:cs="Arial Narrow"/>
        </w:rPr>
        <w:t>Space</w:t>
      </w:r>
      <w:r w:rsidRPr="00DE0103">
        <w:rPr>
          <w:rFonts w:ascii="Arial Narrow" w:eastAsia="Arial Narrow" w:hAnsi="Arial Narrow" w:cs="Arial Narrow"/>
        </w:rPr>
        <w:t xml:space="preserve"> may be at ground level or integrated into the </w:t>
      </w:r>
      <w:r w:rsidR="0000323F">
        <w:rPr>
          <w:rFonts w:ascii="Arial Narrow" w:eastAsia="Arial Narrow" w:hAnsi="Arial Narrow" w:cs="Arial Narrow"/>
        </w:rPr>
        <w:t xml:space="preserve">Building </w:t>
      </w:r>
      <w:r w:rsidRPr="00DE0103">
        <w:rPr>
          <w:rFonts w:ascii="Arial Narrow" w:eastAsia="Arial Narrow" w:hAnsi="Arial Narrow" w:cs="Arial Narrow"/>
        </w:rPr>
        <w:t>design</w:t>
      </w:r>
      <w:r w:rsidR="002D584B">
        <w:rPr>
          <w:rFonts w:ascii="Arial Narrow" w:eastAsia="Arial Narrow" w:hAnsi="Arial Narrow" w:cs="Arial Narrow"/>
        </w:rPr>
        <w:t xml:space="preserve">.  </w:t>
      </w:r>
      <w:r w:rsidR="00091FB2">
        <w:rPr>
          <w:rFonts w:ascii="Arial Narrow" w:eastAsia="Arial Narrow" w:hAnsi="Arial Narrow" w:cs="Arial Narrow"/>
        </w:rPr>
        <w:t xml:space="preserve">The design of </w:t>
      </w:r>
      <w:r w:rsidR="002D584B">
        <w:rPr>
          <w:rFonts w:ascii="Arial Narrow" w:eastAsia="Arial Narrow" w:hAnsi="Arial Narrow" w:cs="Arial Narrow"/>
        </w:rPr>
        <w:t xml:space="preserve">the </w:t>
      </w:r>
      <w:r w:rsidR="0058073E">
        <w:rPr>
          <w:rFonts w:ascii="Arial Narrow" w:eastAsia="Arial Narrow" w:hAnsi="Arial Narrow" w:cs="Arial Narrow"/>
        </w:rPr>
        <w:t xml:space="preserve">Open Space </w:t>
      </w:r>
      <w:r w:rsidR="00DE0103">
        <w:rPr>
          <w:rFonts w:ascii="Arial Narrow" w:eastAsia="Arial Narrow" w:hAnsi="Arial Narrow" w:cs="Arial Narrow"/>
        </w:rPr>
        <w:t>must be approved.</w:t>
      </w:r>
    </w:p>
    <w:p w14:paraId="0BC4F67F" w14:textId="1E3128E6" w:rsidR="001C5FA6" w:rsidRDefault="001C5FA6">
      <w:pPr>
        <w:spacing w:after="0" w:line="240" w:lineRule="auto"/>
        <w:ind w:left="720"/>
        <w:rPr>
          <w:rFonts w:ascii="Arial Narrow" w:eastAsia="Arial Narrow" w:hAnsi="Arial Narrow" w:cs="Arial Narrow"/>
        </w:rPr>
      </w:pPr>
    </w:p>
    <w:p w14:paraId="5EFAD353" w14:textId="0501D716" w:rsidR="001C5FA6" w:rsidRPr="00797B82" w:rsidRDefault="001C5FA6" w:rsidP="002F697F">
      <w:pPr>
        <w:spacing w:after="0" w:line="240" w:lineRule="auto"/>
        <w:jc w:val="center"/>
        <w:rPr>
          <w:rFonts w:ascii="Arial Narrow" w:eastAsia="Arial Narrow" w:hAnsi="Arial Narrow" w:cs="Arial Narrow"/>
          <w:i/>
          <w:iCs/>
        </w:rPr>
      </w:pPr>
      <w:r w:rsidRPr="00797B82">
        <w:rPr>
          <w:rFonts w:ascii="Arial Narrow" w:eastAsia="Arial Narrow" w:hAnsi="Arial Narrow" w:cs="Arial Narrow"/>
          <w:i/>
          <w:iCs/>
        </w:rPr>
        <w:t>Table 5-</w:t>
      </w:r>
      <w:r w:rsidR="0058073E">
        <w:rPr>
          <w:rFonts w:ascii="Arial Narrow" w:eastAsia="Arial Narrow" w:hAnsi="Arial Narrow" w:cs="Arial Narrow"/>
          <w:i/>
          <w:iCs/>
        </w:rPr>
        <w:t>4</w:t>
      </w:r>
      <w:r w:rsidR="00824400" w:rsidRPr="00797B82">
        <w:rPr>
          <w:rFonts w:ascii="Arial Narrow" w:eastAsia="Arial Narrow" w:hAnsi="Arial Narrow" w:cs="Arial Narrow"/>
          <w:i/>
          <w:iCs/>
        </w:rPr>
        <w:t xml:space="preserve"> </w:t>
      </w:r>
      <w:r w:rsidR="001560ED" w:rsidRPr="00797B82">
        <w:rPr>
          <w:rFonts w:ascii="Arial Narrow" w:eastAsia="Arial Narrow" w:hAnsi="Arial Narrow" w:cs="Arial Narrow"/>
          <w:i/>
          <w:iCs/>
        </w:rPr>
        <w:t>– Permitted Open Space Types</w:t>
      </w:r>
    </w:p>
    <w:p w14:paraId="42296273" w14:textId="3CADB8FA" w:rsidR="002961E4" w:rsidRDefault="002961E4" w:rsidP="001560ED">
      <w:pPr>
        <w:spacing w:after="0" w:line="240" w:lineRule="auto"/>
        <w:rPr>
          <w:rFonts w:ascii="Arial Narrow" w:eastAsia="Arial Narrow" w:hAnsi="Arial Narrow" w:cs="Arial Narrow"/>
        </w:rPr>
      </w:pPr>
    </w:p>
    <w:tbl>
      <w:tblPr>
        <w:tblW w:w="4560" w:type="dxa"/>
        <w:jc w:val="center"/>
        <w:tblLook w:val="04A0" w:firstRow="1" w:lastRow="0" w:firstColumn="1" w:lastColumn="0" w:noHBand="0" w:noVBand="1"/>
      </w:tblPr>
      <w:tblGrid>
        <w:gridCol w:w="2480"/>
        <w:gridCol w:w="520"/>
        <w:gridCol w:w="520"/>
        <w:gridCol w:w="520"/>
        <w:gridCol w:w="520"/>
      </w:tblGrid>
      <w:tr w:rsidR="00B53A13" w:rsidRPr="007A6A1F" w14:paraId="608FBAC6" w14:textId="77777777" w:rsidTr="0058073E">
        <w:trPr>
          <w:trHeight w:val="570"/>
          <w:tblHeader/>
          <w:jc w:val="center"/>
        </w:trPr>
        <w:tc>
          <w:tcPr>
            <w:tcW w:w="2480" w:type="dxa"/>
            <w:tcBorders>
              <w:top w:val="single" w:sz="4" w:space="0" w:color="auto"/>
              <w:left w:val="single" w:sz="4" w:space="0" w:color="auto"/>
              <w:bottom w:val="single" w:sz="4" w:space="0" w:color="auto"/>
              <w:right w:val="single" w:sz="4" w:space="0" w:color="auto"/>
            </w:tcBorders>
            <w:shd w:val="clear" w:color="auto" w:fill="92CDDC"/>
            <w:vAlign w:val="center"/>
            <w:hideMark/>
          </w:tcPr>
          <w:p w14:paraId="45581FCE" w14:textId="77777777" w:rsidR="00B53A13" w:rsidRPr="00AF0CAF" w:rsidRDefault="00B53A13" w:rsidP="00A11B29">
            <w:pPr>
              <w:spacing w:after="0" w:line="240" w:lineRule="auto"/>
              <w:rPr>
                <w:rFonts w:ascii="Arial Narrow" w:eastAsia="Times New Roman" w:hAnsi="Arial Narrow"/>
                <w:b/>
                <w:bCs/>
                <w:color w:val="000000"/>
              </w:rPr>
            </w:pPr>
            <w:r w:rsidRPr="00AF0CAF">
              <w:rPr>
                <w:rFonts w:ascii="Arial Narrow" w:eastAsia="Times New Roman" w:hAnsi="Arial Narrow"/>
                <w:b/>
                <w:bCs/>
                <w:color w:val="000000"/>
              </w:rPr>
              <w:t xml:space="preserve">Permitted Open </w:t>
            </w:r>
          </w:p>
          <w:p w14:paraId="60C8EBDD" w14:textId="77777777" w:rsidR="00B53A13" w:rsidRPr="00AF0CAF" w:rsidRDefault="00B53A13" w:rsidP="00A11B29">
            <w:pPr>
              <w:spacing w:after="0" w:line="240" w:lineRule="auto"/>
              <w:rPr>
                <w:rFonts w:ascii="Arial Narrow" w:eastAsia="Times New Roman" w:hAnsi="Arial Narrow"/>
                <w:b/>
                <w:bCs/>
                <w:color w:val="000000"/>
              </w:rPr>
            </w:pPr>
            <w:r w:rsidRPr="00AF0CAF">
              <w:rPr>
                <w:rFonts w:ascii="Arial Narrow" w:eastAsia="Times New Roman" w:hAnsi="Arial Narrow"/>
                <w:b/>
                <w:bCs/>
                <w:color w:val="000000"/>
              </w:rPr>
              <w:t>Space Types</w:t>
            </w:r>
          </w:p>
        </w:tc>
        <w:tc>
          <w:tcPr>
            <w:tcW w:w="520" w:type="dxa"/>
            <w:tcBorders>
              <w:top w:val="single" w:sz="4" w:space="0" w:color="auto"/>
              <w:left w:val="nil"/>
              <w:bottom w:val="single" w:sz="4" w:space="0" w:color="auto"/>
              <w:right w:val="single" w:sz="4" w:space="0" w:color="auto"/>
            </w:tcBorders>
            <w:shd w:val="clear" w:color="000000" w:fill="CBD1BF"/>
            <w:noWrap/>
            <w:textDirection w:val="btLr"/>
            <w:vAlign w:val="center"/>
            <w:hideMark/>
          </w:tcPr>
          <w:p w14:paraId="170D68CF" w14:textId="77777777" w:rsidR="00B53A13" w:rsidRPr="007A6A1F" w:rsidRDefault="00B53A13" w:rsidP="00A11B29">
            <w:pPr>
              <w:spacing w:after="0" w:line="240" w:lineRule="auto"/>
              <w:jc w:val="center"/>
              <w:rPr>
                <w:rFonts w:ascii="Arial Narrow" w:eastAsia="Times New Roman" w:hAnsi="Arial Narrow"/>
                <w:color w:val="000000"/>
              </w:rPr>
            </w:pPr>
            <w:r w:rsidRPr="007A6A1F">
              <w:rPr>
                <w:rFonts w:ascii="Arial Narrow" w:eastAsia="Times New Roman" w:hAnsi="Arial Narrow"/>
                <w:color w:val="000000"/>
              </w:rPr>
              <w:t>FB1</w:t>
            </w:r>
          </w:p>
        </w:tc>
        <w:tc>
          <w:tcPr>
            <w:tcW w:w="520" w:type="dxa"/>
            <w:tcBorders>
              <w:top w:val="single" w:sz="4" w:space="0" w:color="auto"/>
              <w:left w:val="nil"/>
              <w:bottom w:val="single" w:sz="4" w:space="0" w:color="auto"/>
              <w:right w:val="single" w:sz="4" w:space="0" w:color="auto"/>
            </w:tcBorders>
            <w:shd w:val="clear" w:color="000000" w:fill="9B976A"/>
            <w:noWrap/>
            <w:textDirection w:val="btLr"/>
            <w:vAlign w:val="center"/>
            <w:hideMark/>
          </w:tcPr>
          <w:p w14:paraId="787A99C6" w14:textId="77777777" w:rsidR="00B53A13" w:rsidRPr="007A6A1F" w:rsidRDefault="00B53A13" w:rsidP="00A11B29">
            <w:pPr>
              <w:spacing w:after="0" w:line="240" w:lineRule="auto"/>
              <w:jc w:val="center"/>
              <w:rPr>
                <w:rFonts w:ascii="Arial Narrow" w:eastAsia="Times New Roman" w:hAnsi="Arial Narrow"/>
                <w:color w:val="000000"/>
              </w:rPr>
            </w:pPr>
            <w:r w:rsidRPr="007A6A1F">
              <w:rPr>
                <w:rFonts w:ascii="Arial Narrow" w:eastAsia="Times New Roman" w:hAnsi="Arial Narrow"/>
                <w:color w:val="000000"/>
              </w:rPr>
              <w:t>FB2</w:t>
            </w:r>
          </w:p>
        </w:tc>
        <w:tc>
          <w:tcPr>
            <w:tcW w:w="520" w:type="dxa"/>
            <w:tcBorders>
              <w:top w:val="single" w:sz="4" w:space="0" w:color="auto"/>
              <w:left w:val="nil"/>
              <w:bottom w:val="single" w:sz="4" w:space="0" w:color="auto"/>
              <w:right w:val="single" w:sz="4" w:space="0" w:color="auto"/>
            </w:tcBorders>
            <w:shd w:val="clear" w:color="000000" w:fill="7A6B3B"/>
            <w:noWrap/>
            <w:textDirection w:val="btLr"/>
            <w:vAlign w:val="center"/>
            <w:hideMark/>
          </w:tcPr>
          <w:p w14:paraId="126A3333" w14:textId="77777777" w:rsidR="00B53A13" w:rsidRPr="007A6A1F" w:rsidRDefault="00B53A13" w:rsidP="00A11B29">
            <w:pPr>
              <w:spacing w:after="0" w:line="240" w:lineRule="auto"/>
              <w:jc w:val="center"/>
              <w:rPr>
                <w:rFonts w:ascii="Arial Narrow" w:eastAsia="Times New Roman" w:hAnsi="Arial Narrow"/>
                <w:color w:val="FFFFFF"/>
              </w:rPr>
            </w:pPr>
            <w:r w:rsidRPr="007A6A1F">
              <w:rPr>
                <w:rFonts w:ascii="Arial Narrow" w:eastAsia="Times New Roman" w:hAnsi="Arial Narrow"/>
                <w:color w:val="FFFFFF"/>
              </w:rPr>
              <w:t>FB3</w:t>
            </w:r>
          </w:p>
        </w:tc>
        <w:tc>
          <w:tcPr>
            <w:tcW w:w="520" w:type="dxa"/>
            <w:tcBorders>
              <w:top w:val="single" w:sz="4" w:space="0" w:color="auto"/>
              <w:left w:val="nil"/>
              <w:bottom w:val="single" w:sz="4" w:space="0" w:color="auto"/>
              <w:right w:val="single" w:sz="4" w:space="0" w:color="auto"/>
            </w:tcBorders>
            <w:shd w:val="clear" w:color="000000" w:fill="926A68"/>
            <w:noWrap/>
            <w:textDirection w:val="btLr"/>
            <w:vAlign w:val="center"/>
            <w:hideMark/>
          </w:tcPr>
          <w:p w14:paraId="0F3ADF28" w14:textId="77777777" w:rsidR="00B53A13" w:rsidRPr="007A6A1F" w:rsidRDefault="00B53A13" w:rsidP="00A11B29">
            <w:pPr>
              <w:spacing w:after="0" w:line="240" w:lineRule="auto"/>
              <w:jc w:val="center"/>
              <w:rPr>
                <w:rFonts w:ascii="Arial Narrow" w:eastAsia="Times New Roman" w:hAnsi="Arial Narrow"/>
                <w:color w:val="FFFFFF"/>
              </w:rPr>
            </w:pPr>
            <w:r w:rsidRPr="007A6A1F">
              <w:rPr>
                <w:rFonts w:ascii="Arial Narrow" w:eastAsia="Times New Roman" w:hAnsi="Arial Narrow"/>
                <w:color w:val="FFFFFF"/>
              </w:rPr>
              <w:t>FB4</w:t>
            </w:r>
          </w:p>
        </w:tc>
      </w:tr>
      <w:tr w:rsidR="00B53A13" w:rsidRPr="007A6A1F" w14:paraId="05ECED8D" w14:textId="77777777" w:rsidTr="00B53A13">
        <w:trPr>
          <w:trHeight w:val="315"/>
          <w:jc w:val="center"/>
        </w:trPr>
        <w:tc>
          <w:tcPr>
            <w:tcW w:w="2480" w:type="dxa"/>
            <w:tcBorders>
              <w:top w:val="nil"/>
              <w:left w:val="single" w:sz="4" w:space="0" w:color="auto"/>
              <w:bottom w:val="single" w:sz="4" w:space="0" w:color="auto"/>
              <w:right w:val="single" w:sz="4" w:space="0" w:color="auto"/>
            </w:tcBorders>
            <w:noWrap/>
            <w:vAlign w:val="center"/>
            <w:hideMark/>
          </w:tcPr>
          <w:p w14:paraId="04FD3572" w14:textId="50249E9B" w:rsidR="00B53A13" w:rsidRPr="007A6A1F" w:rsidRDefault="00B53A13" w:rsidP="00A11B29">
            <w:pPr>
              <w:spacing w:after="0" w:line="240" w:lineRule="auto"/>
              <w:rPr>
                <w:rFonts w:ascii="Arial Narrow" w:eastAsia="Times New Roman" w:hAnsi="Arial Narrow"/>
                <w:color w:val="000000"/>
                <w:sz w:val="18"/>
                <w:szCs w:val="18"/>
              </w:rPr>
            </w:pPr>
            <w:r w:rsidRPr="007A6A1F">
              <w:rPr>
                <w:rFonts w:ascii="Arial Narrow" w:eastAsia="Times New Roman" w:hAnsi="Arial Narrow"/>
                <w:color w:val="000000"/>
                <w:sz w:val="18"/>
                <w:szCs w:val="18"/>
              </w:rPr>
              <w:t>Front Yards</w:t>
            </w:r>
            <w:r w:rsidR="001D0F6D">
              <w:rPr>
                <w:rFonts w:ascii="Arial Narrow" w:eastAsia="Times New Roman" w:hAnsi="Arial Narrow"/>
                <w:color w:val="000000"/>
                <w:sz w:val="18"/>
                <w:szCs w:val="18"/>
              </w:rPr>
              <w:t xml:space="preserve"> / Setbacks</w:t>
            </w:r>
          </w:p>
        </w:tc>
        <w:tc>
          <w:tcPr>
            <w:tcW w:w="520" w:type="dxa"/>
            <w:tcBorders>
              <w:top w:val="nil"/>
              <w:left w:val="nil"/>
              <w:bottom w:val="single" w:sz="4" w:space="0" w:color="auto"/>
              <w:right w:val="single" w:sz="4" w:space="0" w:color="auto"/>
            </w:tcBorders>
            <w:noWrap/>
            <w:vAlign w:val="center"/>
            <w:hideMark/>
          </w:tcPr>
          <w:p w14:paraId="00F7FF08"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sidRPr="007A6A1F">
              <w:rPr>
                <w:rFonts w:ascii="Arial Narrow" w:eastAsia="Times New Roman" w:hAnsi="Arial Narrow"/>
                <w:color w:val="000000"/>
                <w:sz w:val="20"/>
                <w:szCs w:val="20"/>
              </w:rPr>
              <w:t> </w:t>
            </w: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44FF7441"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171BAABF"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1B722B1E"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N</w:t>
            </w:r>
          </w:p>
        </w:tc>
      </w:tr>
      <w:tr w:rsidR="00B53A13" w:rsidRPr="007A6A1F" w14:paraId="3AB804E6" w14:textId="77777777" w:rsidTr="00B53A13">
        <w:trPr>
          <w:trHeight w:val="315"/>
          <w:jc w:val="center"/>
        </w:trPr>
        <w:tc>
          <w:tcPr>
            <w:tcW w:w="2480" w:type="dxa"/>
            <w:tcBorders>
              <w:top w:val="nil"/>
              <w:left w:val="single" w:sz="4" w:space="0" w:color="auto"/>
              <w:bottom w:val="single" w:sz="4" w:space="0" w:color="auto"/>
              <w:right w:val="single" w:sz="4" w:space="0" w:color="auto"/>
            </w:tcBorders>
            <w:noWrap/>
            <w:vAlign w:val="center"/>
            <w:hideMark/>
          </w:tcPr>
          <w:p w14:paraId="6D61F0EB" w14:textId="77777777" w:rsidR="00B53A13" w:rsidRPr="007A6A1F" w:rsidRDefault="00B53A13" w:rsidP="00A11B29">
            <w:pPr>
              <w:spacing w:after="0" w:line="240" w:lineRule="auto"/>
              <w:rPr>
                <w:rFonts w:ascii="Arial Narrow" w:eastAsia="Times New Roman" w:hAnsi="Arial Narrow"/>
                <w:color w:val="000000"/>
                <w:sz w:val="18"/>
                <w:szCs w:val="18"/>
              </w:rPr>
            </w:pPr>
            <w:r w:rsidRPr="007A6A1F">
              <w:rPr>
                <w:rFonts w:ascii="Arial Narrow" w:eastAsia="Times New Roman" w:hAnsi="Arial Narrow"/>
                <w:color w:val="000000"/>
                <w:sz w:val="18"/>
                <w:szCs w:val="18"/>
              </w:rPr>
              <w:t>Courtyards</w:t>
            </w:r>
          </w:p>
        </w:tc>
        <w:tc>
          <w:tcPr>
            <w:tcW w:w="520" w:type="dxa"/>
            <w:tcBorders>
              <w:top w:val="nil"/>
              <w:left w:val="nil"/>
              <w:bottom w:val="single" w:sz="4" w:space="0" w:color="auto"/>
              <w:right w:val="single" w:sz="4" w:space="0" w:color="auto"/>
            </w:tcBorders>
            <w:noWrap/>
            <w:vAlign w:val="center"/>
            <w:hideMark/>
          </w:tcPr>
          <w:p w14:paraId="61645823"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61961ECA"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572810AF"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3714F998"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r>
      <w:tr w:rsidR="00B53A13" w:rsidRPr="007A6A1F" w14:paraId="383AE63B" w14:textId="77777777" w:rsidTr="00B53A13">
        <w:trPr>
          <w:trHeight w:val="315"/>
          <w:jc w:val="center"/>
        </w:trPr>
        <w:tc>
          <w:tcPr>
            <w:tcW w:w="2480" w:type="dxa"/>
            <w:tcBorders>
              <w:top w:val="nil"/>
              <w:left w:val="single" w:sz="4" w:space="0" w:color="auto"/>
              <w:bottom w:val="single" w:sz="4" w:space="0" w:color="auto"/>
              <w:right w:val="single" w:sz="4" w:space="0" w:color="auto"/>
            </w:tcBorders>
            <w:noWrap/>
            <w:vAlign w:val="center"/>
            <w:hideMark/>
          </w:tcPr>
          <w:p w14:paraId="40A0CCBD" w14:textId="77777777" w:rsidR="00B53A13" w:rsidRPr="007A6A1F" w:rsidRDefault="00B53A13" w:rsidP="00A11B29">
            <w:pPr>
              <w:spacing w:after="0" w:line="240" w:lineRule="auto"/>
              <w:rPr>
                <w:rFonts w:ascii="Arial Narrow" w:eastAsia="Times New Roman" w:hAnsi="Arial Narrow"/>
                <w:color w:val="000000"/>
                <w:sz w:val="18"/>
                <w:szCs w:val="18"/>
              </w:rPr>
            </w:pPr>
            <w:r w:rsidRPr="007A6A1F">
              <w:rPr>
                <w:rFonts w:ascii="Arial Narrow" w:eastAsia="Times New Roman" w:hAnsi="Arial Narrow"/>
                <w:color w:val="000000"/>
                <w:sz w:val="18"/>
                <w:szCs w:val="18"/>
              </w:rPr>
              <w:t>Rear Yards</w:t>
            </w:r>
          </w:p>
        </w:tc>
        <w:tc>
          <w:tcPr>
            <w:tcW w:w="520" w:type="dxa"/>
            <w:tcBorders>
              <w:top w:val="nil"/>
              <w:left w:val="nil"/>
              <w:bottom w:val="single" w:sz="4" w:space="0" w:color="auto"/>
              <w:right w:val="single" w:sz="4" w:space="0" w:color="auto"/>
            </w:tcBorders>
            <w:noWrap/>
            <w:vAlign w:val="center"/>
            <w:hideMark/>
          </w:tcPr>
          <w:p w14:paraId="73DB38B0"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3C1AA376"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64FDB284"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73B66B2F"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r>
      <w:tr w:rsidR="001D0F6D" w:rsidRPr="007A6A1F" w14:paraId="41A11F0E" w14:textId="77777777" w:rsidTr="00B53A13">
        <w:trPr>
          <w:trHeight w:val="315"/>
          <w:jc w:val="center"/>
        </w:trPr>
        <w:tc>
          <w:tcPr>
            <w:tcW w:w="2480" w:type="dxa"/>
            <w:tcBorders>
              <w:top w:val="nil"/>
              <w:left w:val="single" w:sz="4" w:space="0" w:color="auto"/>
              <w:bottom w:val="single" w:sz="4" w:space="0" w:color="auto"/>
              <w:right w:val="single" w:sz="4" w:space="0" w:color="auto"/>
            </w:tcBorders>
            <w:noWrap/>
            <w:vAlign w:val="center"/>
          </w:tcPr>
          <w:p w14:paraId="4C6E791C" w14:textId="5BD583BC" w:rsidR="001D0F6D" w:rsidRPr="007A6A1F" w:rsidRDefault="001D0F6D" w:rsidP="00A11B29">
            <w:pPr>
              <w:spacing w:after="0" w:line="240" w:lineRule="auto"/>
              <w:rPr>
                <w:rFonts w:ascii="Arial Narrow" w:eastAsia="Times New Roman" w:hAnsi="Arial Narrow"/>
                <w:color w:val="000000"/>
                <w:sz w:val="18"/>
                <w:szCs w:val="18"/>
              </w:rPr>
            </w:pPr>
            <w:r>
              <w:rPr>
                <w:rFonts w:ascii="Arial Narrow" w:eastAsia="Times New Roman" w:hAnsi="Arial Narrow"/>
                <w:color w:val="000000"/>
                <w:sz w:val="18"/>
                <w:szCs w:val="18"/>
              </w:rPr>
              <w:t>Side Yards / Passages</w:t>
            </w:r>
          </w:p>
        </w:tc>
        <w:tc>
          <w:tcPr>
            <w:tcW w:w="520" w:type="dxa"/>
            <w:tcBorders>
              <w:top w:val="nil"/>
              <w:left w:val="nil"/>
              <w:bottom w:val="single" w:sz="4" w:space="0" w:color="auto"/>
              <w:right w:val="single" w:sz="4" w:space="0" w:color="auto"/>
            </w:tcBorders>
            <w:noWrap/>
            <w:vAlign w:val="center"/>
          </w:tcPr>
          <w:p w14:paraId="45291039" w14:textId="18259333" w:rsidR="001D0F6D" w:rsidRDefault="001051C4"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tcPr>
          <w:p w14:paraId="53602782" w14:textId="701D49F8" w:rsidR="001D0F6D" w:rsidRDefault="001051C4"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tcPr>
          <w:p w14:paraId="2AD88709" w14:textId="12262A1E" w:rsidR="001D0F6D" w:rsidRDefault="001051C4"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tcPr>
          <w:p w14:paraId="4FC131D2" w14:textId="50598448" w:rsidR="001D0F6D" w:rsidRDefault="001051C4"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r>
      <w:tr w:rsidR="00B53A13" w:rsidRPr="007A6A1F" w14:paraId="24D653D2" w14:textId="77777777" w:rsidTr="00B53A13">
        <w:trPr>
          <w:trHeight w:val="315"/>
          <w:jc w:val="center"/>
        </w:trPr>
        <w:tc>
          <w:tcPr>
            <w:tcW w:w="2480" w:type="dxa"/>
            <w:tcBorders>
              <w:top w:val="nil"/>
              <w:left w:val="single" w:sz="4" w:space="0" w:color="auto"/>
              <w:bottom w:val="single" w:sz="4" w:space="0" w:color="auto"/>
              <w:right w:val="single" w:sz="4" w:space="0" w:color="auto"/>
            </w:tcBorders>
            <w:noWrap/>
            <w:vAlign w:val="center"/>
            <w:hideMark/>
          </w:tcPr>
          <w:p w14:paraId="469F3E86" w14:textId="77777777" w:rsidR="00B53A13" w:rsidRPr="007A6A1F" w:rsidRDefault="00B53A13" w:rsidP="00A11B29">
            <w:pPr>
              <w:spacing w:after="0" w:line="240" w:lineRule="auto"/>
              <w:rPr>
                <w:rFonts w:ascii="Arial Narrow" w:eastAsia="Times New Roman" w:hAnsi="Arial Narrow"/>
                <w:color w:val="000000"/>
                <w:sz w:val="18"/>
                <w:szCs w:val="18"/>
              </w:rPr>
            </w:pPr>
            <w:r w:rsidRPr="007A6A1F">
              <w:rPr>
                <w:rFonts w:ascii="Arial Narrow" w:eastAsia="Times New Roman" w:hAnsi="Arial Narrow"/>
                <w:color w:val="000000"/>
                <w:sz w:val="18"/>
                <w:szCs w:val="18"/>
              </w:rPr>
              <w:t>Balconies</w:t>
            </w:r>
          </w:p>
        </w:tc>
        <w:tc>
          <w:tcPr>
            <w:tcW w:w="520" w:type="dxa"/>
            <w:tcBorders>
              <w:top w:val="nil"/>
              <w:left w:val="nil"/>
              <w:bottom w:val="single" w:sz="4" w:space="0" w:color="auto"/>
              <w:right w:val="single" w:sz="4" w:space="0" w:color="auto"/>
            </w:tcBorders>
            <w:noWrap/>
            <w:vAlign w:val="center"/>
            <w:hideMark/>
          </w:tcPr>
          <w:p w14:paraId="662E7365"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1F0DC5EE"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6E6F05F0"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3443B728"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r>
      <w:tr w:rsidR="00B53A13" w:rsidRPr="007A6A1F" w14:paraId="4F55DD73" w14:textId="77777777" w:rsidTr="00B53A13">
        <w:trPr>
          <w:trHeight w:val="315"/>
          <w:jc w:val="center"/>
        </w:trPr>
        <w:tc>
          <w:tcPr>
            <w:tcW w:w="2480" w:type="dxa"/>
            <w:tcBorders>
              <w:top w:val="nil"/>
              <w:left w:val="single" w:sz="4" w:space="0" w:color="auto"/>
              <w:bottom w:val="single" w:sz="4" w:space="0" w:color="auto"/>
              <w:right w:val="single" w:sz="4" w:space="0" w:color="auto"/>
            </w:tcBorders>
            <w:noWrap/>
            <w:vAlign w:val="center"/>
            <w:hideMark/>
          </w:tcPr>
          <w:p w14:paraId="4D5A7468" w14:textId="4784E07F" w:rsidR="00B53A13" w:rsidRPr="007A6A1F" w:rsidRDefault="00B53A13" w:rsidP="00A11B29">
            <w:pPr>
              <w:spacing w:after="0" w:line="240" w:lineRule="auto"/>
              <w:rPr>
                <w:rFonts w:ascii="Arial Narrow" w:eastAsia="Times New Roman" w:hAnsi="Arial Narrow"/>
                <w:color w:val="000000"/>
                <w:sz w:val="18"/>
                <w:szCs w:val="18"/>
              </w:rPr>
            </w:pPr>
            <w:r w:rsidRPr="007A6A1F">
              <w:rPr>
                <w:rFonts w:ascii="Arial Narrow" w:eastAsia="Times New Roman" w:hAnsi="Arial Narrow"/>
                <w:color w:val="000000"/>
                <w:sz w:val="18"/>
                <w:szCs w:val="18"/>
              </w:rPr>
              <w:t xml:space="preserve">Rooftop </w:t>
            </w:r>
            <w:r w:rsidR="001051C4">
              <w:rPr>
                <w:rFonts w:ascii="Arial Narrow" w:eastAsia="Times New Roman" w:hAnsi="Arial Narrow"/>
                <w:color w:val="000000"/>
                <w:sz w:val="18"/>
                <w:szCs w:val="18"/>
              </w:rPr>
              <w:t xml:space="preserve">or Upper Floor </w:t>
            </w:r>
            <w:r w:rsidRPr="007A6A1F">
              <w:rPr>
                <w:rFonts w:ascii="Arial Narrow" w:eastAsia="Times New Roman" w:hAnsi="Arial Narrow"/>
                <w:color w:val="000000"/>
                <w:sz w:val="18"/>
                <w:szCs w:val="18"/>
              </w:rPr>
              <w:t xml:space="preserve">Terraces </w:t>
            </w:r>
            <w:r w:rsidR="00A23776">
              <w:rPr>
                <w:rFonts w:ascii="Arial Narrow" w:eastAsia="Times New Roman" w:hAnsi="Arial Narrow"/>
                <w:color w:val="000000"/>
                <w:sz w:val="18"/>
                <w:szCs w:val="18"/>
              </w:rPr>
              <w:t xml:space="preserve">/ </w:t>
            </w:r>
            <w:r w:rsidR="0076278D">
              <w:rPr>
                <w:rFonts w:ascii="Arial Narrow" w:eastAsia="Times New Roman" w:hAnsi="Arial Narrow"/>
                <w:color w:val="000000"/>
                <w:sz w:val="18"/>
                <w:szCs w:val="18"/>
              </w:rPr>
              <w:t>Gardens</w:t>
            </w:r>
          </w:p>
        </w:tc>
        <w:tc>
          <w:tcPr>
            <w:tcW w:w="520" w:type="dxa"/>
            <w:tcBorders>
              <w:top w:val="nil"/>
              <w:left w:val="nil"/>
              <w:bottom w:val="single" w:sz="4" w:space="0" w:color="auto"/>
              <w:right w:val="single" w:sz="4" w:space="0" w:color="auto"/>
            </w:tcBorders>
            <w:noWrap/>
            <w:vAlign w:val="center"/>
            <w:hideMark/>
          </w:tcPr>
          <w:p w14:paraId="2230A0CF"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N</w:t>
            </w:r>
          </w:p>
        </w:tc>
        <w:tc>
          <w:tcPr>
            <w:tcW w:w="520" w:type="dxa"/>
            <w:tcBorders>
              <w:top w:val="nil"/>
              <w:left w:val="nil"/>
              <w:bottom w:val="single" w:sz="4" w:space="0" w:color="auto"/>
              <w:right w:val="single" w:sz="4" w:space="0" w:color="auto"/>
            </w:tcBorders>
            <w:noWrap/>
            <w:vAlign w:val="center"/>
            <w:hideMark/>
          </w:tcPr>
          <w:p w14:paraId="3E95F5AC" w14:textId="77777777" w:rsidR="00B53A13" w:rsidRPr="008E270F" w:rsidRDefault="00B53A13" w:rsidP="00A11B29">
            <w:pPr>
              <w:spacing w:after="0" w:line="240" w:lineRule="auto"/>
              <w:jc w:val="center"/>
              <w:rPr>
                <w:rFonts w:ascii="Arial Narrow" w:hAnsi="Arial Narrow"/>
                <w:color w:val="000000"/>
                <w:sz w:val="20"/>
              </w:rPr>
            </w:pPr>
            <w:r w:rsidRPr="008E270F">
              <w:rPr>
                <w:rFonts w:ascii="Arial Narrow" w:hAnsi="Arial Narrow"/>
                <w:color w:val="000000"/>
                <w:sz w:val="20"/>
              </w:rPr>
              <w:t>Y</w:t>
            </w:r>
          </w:p>
        </w:tc>
        <w:tc>
          <w:tcPr>
            <w:tcW w:w="520" w:type="dxa"/>
            <w:tcBorders>
              <w:top w:val="nil"/>
              <w:left w:val="nil"/>
              <w:bottom w:val="single" w:sz="4" w:space="0" w:color="auto"/>
              <w:right w:val="single" w:sz="4" w:space="0" w:color="auto"/>
            </w:tcBorders>
            <w:noWrap/>
            <w:vAlign w:val="center"/>
            <w:hideMark/>
          </w:tcPr>
          <w:p w14:paraId="19FEA479"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58F87964"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r>
      <w:tr w:rsidR="00B53A13" w:rsidRPr="007A6A1F" w14:paraId="4164F522" w14:textId="77777777" w:rsidTr="00B53A13">
        <w:trPr>
          <w:trHeight w:val="315"/>
          <w:jc w:val="center"/>
        </w:trPr>
        <w:tc>
          <w:tcPr>
            <w:tcW w:w="2480" w:type="dxa"/>
            <w:tcBorders>
              <w:top w:val="nil"/>
              <w:left w:val="single" w:sz="4" w:space="0" w:color="auto"/>
              <w:bottom w:val="single" w:sz="4" w:space="0" w:color="auto"/>
              <w:right w:val="single" w:sz="4" w:space="0" w:color="auto"/>
            </w:tcBorders>
            <w:noWrap/>
            <w:vAlign w:val="center"/>
            <w:hideMark/>
          </w:tcPr>
          <w:p w14:paraId="2C1D62BD" w14:textId="002A30E9" w:rsidR="00B53A13" w:rsidRPr="00936E8A" w:rsidRDefault="00B53A13" w:rsidP="00A11B29">
            <w:pPr>
              <w:spacing w:after="0" w:line="240" w:lineRule="auto"/>
              <w:rPr>
                <w:rFonts w:ascii="Arial Narrow" w:eastAsia="Times New Roman" w:hAnsi="Arial Narrow"/>
                <w:color w:val="000000"/>
                <w:sz w:val="18"/>
                <w:szCs w:val="18"/>
              </w:rPr>
            </w:pPr>
            <w:r w:rsidRPr="00936E8A">
              <w:rPr>
                <w:rFonts w:ascii="Arial Narrow" w:eastAsia="Times New Roman" w:hAnsi="Arial Narrow"/>
                <w:color w:val="000000"/>
                <w:sz w:val="18"/>
                <w:szCs w:val="18"/>
              </w:rPr>
              <w:t xml:space="preserve">Podium </w:t>
            </w:r>
            <w:r w:rsidR="006849FF" w:rsidRPr="00936E8A">
              <w:rPr>
                <w:rFonts w:ascii="Arial Narrow" w:eastAsia="Times New Roman" w:hAnsi="Arial Narrow"/>
                <w:color w:val="000000"/>
                <w:sz w:val="18"/>
                <w:szCs w:val="18"/>
              </w:rPr>
              <w:t>Decks or</w:t>
            </w:r>
            <w:r w:rsidR="00A23776" w:rsidRPr="00936E8A">
              <w:rPr>
                <w:rFonts w:ascii="Arial Narrow" w:eastAsia="Times New Roman" w:hAnsi="Arial Narrow"/>
                <w:color w:val="000000"/>
                <w:sz w:val="18"/>
                <w:szCs w:val="18"/>
              </w:rPr>
              <w:t xml:space="preserve"> Courtyards</w:t>
            </w:r>
          </w:p>
        </w:tc>
        <w:tc>
          <w:tcPr>
            <w:tcW w:w="520" w:type="dxa"/>
            <w:tcBorders>
              <w:top w:val="nil"/>
              <w:left w:val="nil"/>
              <w:bottom w:val="single" w:sz="4" w:space="0" w:color="auto"/>
              <w:right w:val="single" w:sz="4" w:space="0" w:color="auto"/>
            </w:tcBorders>
            <w:noWrap/>
            <w:vAlign w:val="center"/>
            <w:hideMark/>
          </w:tcPr>
          <w:p w14:paraId="7E61BDF4" w14:textId="77777777" w:rsidR="00B53A13" w:rsidRPr="00936E8A" w:rsidRDefault="00B53A13" w:rsidP="00A11B29">
            <w:pPr>
              <w:spacing w:after="0" w:line="240" w:lineRule="auto"/>
              <w:jc w:val="center"/>
              <w:rPr>
                <w:rFonts w:ascii="Arial Narrow" w:eastAsia="Times New Roman" w:hAnsi="Arial Narrow"/>
                <w:color w:val="000000"/>
                <w:sz w:val="20"/>
                <w:szCs w:val="20"/>
              </w:rPr>
            </w:pPr>
            <w:r w:rsidRPr="00936E8A">
              <w:rPr>
                <w:rFonts w:ascii="Arial Narrow" w:eastAsia="Times New Roman" w:hAnsi="Arial Narrow"/>
                <w:color w:val="000000"/>
                <w:sz w:val="20"/>
                <w:szCs w:val="20"/>
              </w:rPr>
              <w:t>N</w:t>
            </w:r>
          </w:p>
        </w:tc>
        <w:tc>
          <w:tcPr>
            <w:tcW w:w="520" w:type="dxa"/>
            <w:tcBorders>
              <w:top w:val="nil"/>
              <w:left w:val="nil"/>
              <w:bottom w:val="single" w:sz="4" w:space="0" w:color="auto"/>
              <w:right w:val="single" w:sz="4" w:space="0" w:color="auto"/>
            </w:tcBorders>
            <w:noWrap/>
            <w:vAlign w:val="center"/>
            <w:hideMark/>
          </w:tcPr>
          <w:p w14:paraId="06C13CEB" w14:textId="77777777" w:rsidR="00B53A13" w:rsidRPr="00936E8A" w:rsidRDefault="00B53A13" w:rsidP="00A11B29">
            <w:pPr>
              <w:spacing w:after="0" w:line="240" w:lineRule="auto"/>
              <w:jc w:val="center"/>
              <w:rPr>
                <w:rFonts w:ascii="Arial Narrow" w:eastAsia="Times New Roman" w:hAnsi="Arial Narrow"/>
                <w:color w:val="000000"/>
                <w:sz w:val="20"/>
                <w:szCs w:val="20"/>
              </w:rPr>
            </w:pPr>
            <w:r w:rsidRPr="00936E8A">
              <w:rPr>
                <w:rFonts w:ascii="Arial Narrow" w:eastAsia="Times New Roman" w:hAnsi="Arial Narrow"/>
                <w:color w:val="000000"/>
                <w:sz w:val="20"/>
                <w:szCs w:val="20"/>
              </w:rPr>
              <w:t>N</w:t>
            </w:r>
          </w:p>
        </w:tc>
        <w:tc>
          <w:tcPr>
            <w:tcW w:w="520" w:type="dxa"/>
            <w:tcBorders>
              <w:top w:val="nil"/>
              <w:left w:val="nil"/>
              <w:bottom w:val="single" w:sz="4" w:space="0" w:color="auto"/>
              <w:right w:val="single" w:sz="4" w:space="0" w:color="auto"/>
            </w:tcBorders>
            <w:noWrap/>
            <w:vAlign w:val="center"/>
            <w:hideMark/>
          </w:tcPr>
          <w:p w14:paraId="3E4ABFD7" w14:textId="77777777" w:rsidR="00B53A13" w:rsidRPr="00936E8A" w:rsidRDefault="00B53A13" w:rsidP="00A11B29">
            <w:pPr>
              <w:spacing w:after="0" w:line="240" w:lineRule="auto"/>
              <w:jc w:val="center"/>
              <w:rPr>
                <w:rFonts w:ascii="Arial Narrow" w:eastAsia="Times New Roman" w:hAnsi="Arial Narrow"/>
                <w:color w:val="000000"/>
                <w:sz w:val="20"/>
                <w:szCs w:val="20"/>
              </w:rPr>
            </w:pPr>
            <w:r w:rsidRPr="00936E8A">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54AE64FC" w14:textId="77777777" w:rsidR="00B53A13" w:rsidRPr="00936E8A" w:rsidRDefault="00B53A13" w:rsidP="00A11B29">
            <w:pPr>
              <w:spacing w:after="0" w:line="240" w:lineRule="auto"/>
              <w:jc w:val="center"/>
              <w:rPr>
                <w:rFonts w:ascii="Arial Narrow" w:eastAsia="Times New Roman" w:hAnsi="Arial Narrow"/>
                <w:color w:val="000000"/>
                <w:sz w:val="20"/>
                <w:szCs w:val="20"/>
              </w:rPr>
            </w:pPr>
            <w:r w:rsidRPr="00936E8A">
              <w:rPr>
                <w:rFonts w:ascii="Arial Narrow" w:eastAsia="Times New Roman" w:hAnsi="Arial Narrow"/>
                <w:color w:val="000000"/>
                <w:sz w:val="20"/>
                <w:szCs w:val="20"/>
              </w:rPr>
              <w:t>Y</w:t>
            </w:r>
          </w:p>
        </w:tc>
      </w:tr>
      <w:tr w:rsidR="00B53A13" w:rsidRPr="007A6A1F" w14:paraId="694B92A2" w14:textId="77777777" w:rsidTr="00B53A13">
        <w:trPr>
          <w:trHeight w:val="315"/>
          <w:jc w:val="center"/>
        </w:trPr>
        <w:tc>
          <w:tcPr>
            <w:tcW w:w="2480" w:type="dxa"/>
            <w:tcBorders>
              <w:top w:val="nil"/>
              <w:left w:val="single" w:sz="4" w:space="0" w:color="auto"/>
              <w:bottom w:val="single" w:sz="4" w:space="0" w:color="auto"/>
              <w:right w:val="single" w:sz="4" w:space="0" w:color="auto"/>
            </w:tcBorders>
            <w:noWrap/>
            <w:vAlign w:val="center"/>
            <w:hideMark/>
          </w:tcPr>
          <w:p w14:paraId="591CEE2B" w14:textId="77777777" w:rsidR="00B53A13" w:rsidRPr="00936E8A" w:rsidRDefault="00B53A13" w:rsidP="00A11B29">
            <w:pPr>
              <w:spacing w:after="0" w:line="240" w:lineRule="auto"/>
              <w:rPr>
                <w:rFonts w:ascii="Arial Narrow" w:hAnsi="Arial Narrow"/>
                <w:color w:val="000000"/>
                <w:sz w:val="18"/>
              </w:rPr>
            </w:pPr>
            <w:r w:rsidRPr="00936E8A">
              <w:rPr>
                <w:rFonts w:ascii="Arial Narrow" w:hAnsi="Arial Narrow"/>
                <w:color w:val="000000"/>
                <w:sz w:val="18"/>
              </w:rPr>
              <w:lastRenderedPageBreak/>
              <w:t>Public Plazas / Pocket Parks</w:t>
            </w:r>
          </w:p>
        </w:tc>
        <w:tc>
          <w:tcPr>
            <w:tcW w:w="520" w:type="dxa"/>
            <w:tcBorders>
              <w:top w:val="nil"/>
              <w:left w:val="nil"/>
              <w:bottom w:val="single" w:sz="4" w:space="0" w:color="auto"/>
              <w:right w:val="single" w:sz="4" w:space="0" w:color="auto"/>
            </w:tcBorders>
            <w:noWrap/>
            <w:vAlign w:val="center"/>
            <w:hideMark/>
          </w:tcPr>
          <w:p w14:paraId="45E9D923" w14:textId="3B5321EF" w:rsidR="00B53A13" w:rsidRPr="00936E8A" w:rsidRDefault="00B53A13" w:rsidP="00A11B29">
            <w:pPr>
              <w:spacing w:after="0" w:line="240" w:lineRule="auto"/>
              <w:jc w:val="center"/>
              <w:rPr>
                <w:rFonts w:ascii="Arial Narrow" w:hAnsi="Arial Narrow"/>
                <w:color w:val="000000"/>
                <w:sz w:val="20"/>
              </w:rPr>
            </w:pPr>
            <w:r w:rsidRPr="00936E8A">
              <w:rPr>
                <w:rFonts w:ascii="Arial Narrow" w:hAnsi="Arial Narrow"/>
                <w:color w:val="000000"/>
                <w:sz w:val="20"/>
              </w:rPr>
              <w:t> </w:t>
            </w:r>
            <w:r w:rsidR="00DF3A79" w:rsidRPr="00936E8A">
              <w:rPr>
                <w:rFonts w:ascii="Arial Narrow" w:hAnsi="Arial Narrow"/>
                <w:color w:val="000000"/>
                <w:sz w:val="20"/>
              </w:rPr>
              <w:t>N</w:t>
            </w:r>
          </w:p>
        </w:tc>
        <w:tc>
          <w:tcPr>
            <w:tcW w:w="520" w:type="dxa"/>
            <w:tcBorders>
              <w:top w:val="nil"/>
              <w:left w:val="nil"/>
              <w:bottom w:val="single" w:sz="4" w:space="0" w:color="auto"/>
              <w:right w:val="single" w:sz="4" w:space="0" w:color="auto"/>
            </w:tcBorders>
            <w:noWrap/>
            <w:vAlign w:val="center"/>
            <w:hideMark/>
          </w:tcPr>
          <w:p w14:paraId="373BF4AC" w14:textId="77777777" w:rsidR="00B53A13" w:rsidRPr="00936E8A" w:rsidRDefault="00B53A13" w:rsidP="00A11B29">
            <w:pPr>
              <w:spacing w:after="0" w:line="240" w:lineRule="auto"/>
              <w:jc w:val="center"/>
              <w:rPr>
                <w:rFonts w:ascii="Arial Narrow" w:hAnsi="Arial Narrow"/>
                <w:color w:val="000000"/>
                <w:sz w:val="20"/>
              </w:rPr>
            </w:pPr>
            <w:r w:rsidRPr="00936E8A">
              <w:rPr>
                <w:rFonts w:ascii="Arial Narrow" w:hAnsi="Arial Narrow"/>
                <w:color w:val="000000"/>
                <w:sz w:val="20"/>
              </w:rPr>
              <w:t>Y</w:t>
            </w:r>
          </w:p>
        </w:tc>
        <w:tc>
          <w:tcPr>
            <w:tcW w:w="520" w:type="dxa"/>
            <w:tcBorders>
              <w:top w:val="nil"/>
              <w:left w:val="nil"/>
              <w:bottom w:val="single" w:sz="4" w:space="0" w:color="auto"/>
              <w:right w:val="single" w:sz="4" w:space="0" w:color="auto"/>
            </w:tcBorders>
            <w:noWrap/>
            <w:vAlign w:val="center"/>
            <w:hideMark/>
          </w:tcPr>
          <w:p w14:paraId="122645FA" w14:textId="77777777" w:rsidR="00B53A13" w:rsidRPr="00936E8A" w:rsidRDefault="00B53A13" w:rsidP="00A11B29">
            <w:pPr>
              <w:spacing w:after="0" w:line="240" w:lineRule="auto"/>
              <w:jc w:val="center"/>
              <w:rPr>
                <w:rFonts w:ascii="Arial Narrow" w:hAnsi="Arial Narrow"/>
                <w:color w:val="000000"/>
                <w:sz w:val="20"/>
              </w:rPr>
            </w:pPr>
            <w:r w:rsidRPr="00936E8A">
              <w:rPr>
                <w:rFonts w:ascii="Arial Narrow" w:hAnsi="Arial Narrow"/>
                <w:color w:val="000000"/>
                <w:sz w:val="20"/>
              </w:rPr>
              <w:t>Y</w:t>
            </w:r>
          </w:p>
        </w:tc>
        <w:tc>
          <w:tcPr>
            <w:tcW w:w="520" w:type="dxa"/>
            <w:tcBorders>
              <w:top w:val="nil"/>
              <w:left w:val="nil"/>
              <w:bottom w:val="single" w:sz="4" w:space="0" w:color="auto"/>
              <w:right w:val="single" w:sz="4" w:space="0" w:color="auto"/>
            </w:tcBorders>
            <w:noWrap/>
            <w:vAlign w:val="center"/>
            <w:hideMark/>
          </w:tcPr>
          <w:p w14:paraId="615732FA" w14:textId="77777777" w:rsidR="00B53A13" w:rsidRPr="00936E8A" w:rsidRDefault="00B53A13" w:rsidP="00A11B29">
            <w:pPr>
              <w:spacing w:after="0" w:line="240" w:lineRule="auto"/>
              <w:jc w:val="center"/>
              <w:rPr>
                <w:rFonts w:ascii="Arial Narrow" w:hAnsi="Arial Narrow"/>
                <w:color w:val="000000"/>
                <w:sz w:val="20"/>
              </w:rPr>
            </w:pPr>
            <w:r w:rsidRPr="00936E8A">
              <w:rPr>
                <w:rFonts w:ascii="Arial Narrow" w:hAnsi="Arial Narrow"/>
                <w:color w:val="000000"/>
                <w:sz w:val="20"/>
              </w:rPr>
              <w:t>Y</w:t>
            </w:r>
          </w:p>
        </w:tc>
      </w:tr>
      <w:tr w:rsidR="00DF3A79" w:rsidRPr="007A6A1F" w14:paraId="6725782E" w14:textId="77777777" w:rsidTr="00B53A13">
        <w:trPr>
          <w:trHeight w:val="315"/>
          <w:jc w:val="center"/>
        </w:trPr>
        <w:tc>
          <w:tcPr>
            <w:tcW w:w="2480" w:type="dxa"/>
            <w:tcBorders>
              <w:top w:val="nil"/>
              <w:left w:val="single" w:sz="4" w:space="0" w:color="auto"/>
              <w:bottom w:val="single" w:sz="4" w:space="0" w:color="auto"/>
              <w:right w:val="single" w:sz="4" w:space="0" w:color="auto"/>
            </w:tcBorders>
            <w:noWrap/>
            <w:vAlign w:val="center"/>
          </w:tcPr>
          <w:p w14:paraId="0186DDCD" w14:textId="122CD31C" w:rsidR="00DF3A79" w:rsidRPr="00936E8A" w:rsidRDefault="00DF3A79" w:rsidP="00A11B29">
            <w:pPr>
              <w:spacing w:after="0" w:line="240" w:lineRule="auto"/>
              <w:rPr>
                <w:rFonts w:ascii="Arial Narrow" w:hAnsi="Arial Narrow"/>
                <w:color w:val="000000"/>
                <w:sz w:val="18"/>
              </w:rPr>
            </w:pPr>
            <w:r w:rsidRPr="00936E8A">
              <w:rPr>
                <w:rFonts w:ascii="Arial Narrow" w:hAnsi="Arial Narrow"/>
                <w:color w:val="000000"/>
                <w:sz w:val="18"/>
              </w:rPr>
              <w:t>Pocket Parks</w:t>
            </w:r>
          </w:p>
        </w:tc>
        <w:tc>
          <w:tcPr>
            <w:tcW w:w="520" w:type="dxa"/>
            <w:tcBorders>
              <w:top w:val="nil"/>
              <w:left w:val="nil"/>
              <w:bottom w:val="single" w:sz="4" w:space="0" w:color="auto"/>
              <w:right w:val="single" w:sz="4" w:space="0" w:color="auto"/>
            </w:tcBorders>
            <w:noWrap/>
            <w:vAlign w:val="center"/>
          </w:tcPr>
          <w:p w14:paraId="2DF7A54A" w14:textId="710B6E6B" w:rsidR="00DF3A79" w:rsidRPr="00936E8A" w:rsidRDefault="00DF3A79" w:rsidP="00A11B29">
            <w:pPr>
              <w:spacing w:after="0" w:line="240" w:lineRule="auto"/>
              <w:jc w:val="center"/>
              <w:rPr>
                <w:rFonts w:ascii="Arial Narrow" w:hAnsi="Arial Narrow"/>
                <w:color w:val="000000"/>
                <w:sz w:val="20"/>
              </w:rPr>
            </w:pPr>
            <w:r w:rsidRPr="00936E8A">
              <w:rPr>
                <w:rFonts w:ascii="Arial Narrow" w:hAnsi="Arial Narrow"/>
                <w:color w:val="000000"/>
                <w:sz w:val="20"/>
              </w:rPr>
              <w:t>Y</w:t>
            </w:r>
          </w:p>
        </w:tc>
        <w:tc>
          <w:tcPr>
            <w:tcW w:w="520" w:type="dxa"/>
            <w:tcBorders>
              <w:top w:val="nil"/>
              <w:left w:val="nil"/>
              <w:bottom w:val="single" w:sz="4" w:space="0" w:color="auto"/>
              <w:right w:val="single" w:sz="4" w:space="0" w:color="auto"/>
            </w:tcBorders>
            <w:noWrap/>
            <w:vAlign w:val="center"/>
          </w:tcPr>
          <w:p w14:paraId="108CDAFC" w14:textId="3F9B33E2" w:rsidR="00DF3A79" w:rsidRPr="00936E8A" w:rsidRDefault="00DF3A79" w:rsidP="00A11B29">
            <w:pPr>
              <w:spacing w:after="0" w:line="240" w:lineRule="auto"/>
              <w:jc w:val="center"/>
              <w:rPr>
                <w:rFonts w:ascii="Arial Narrow" w:hAnsi="Arial Narrow"/>
                <w:color w:val="000000"/>
                <w:sz w:val="20"/>
              </w:rPr>
            </w:pPr>
            <w:r w:rsidRPr="00936E8A">
              <w:rPr>
                <w:rFonts w:ascii="Arial Narrow" w:hAnsi="Arial Narrow"/>
                <w:color w:val="000000"/>
                <w:sz w:val="20"/>
              </w:rPr>
              <w:t>Y</w:t>
            </w:r>
          </w:p>
        </w:tc>
        <w:tc>
          <w:tcPr>
            <w:tcW w:w="520" w:type="dxa"/>
            <w:tcBorders>
              <w:top w:val="nil"/>
              <w:left w:val="nil"/>
              <w:bottom w:val="single" w:sz="4" w:space="0" w:color="auto"/>
              <w:right w:val="single" w:sz="4" w:space="0" w:color="auto"/>
            </w:tcBorders>
            <w:noWrap/>
            <w:vAlign w:val="center"/>
          </w:tcPr>
          <w:p w14:paraId="06B99F06" w14:textId="5CAB3A34" w:rsidR="00DF3A79" w:rsidRPr="00936E8A" w:rsidRDefault="00DF3A79" w:rsidP="00A11B29">
            <w:pPr>
              <w:spacing w:after="0" w:line="240" w:lineRule="auto"/>
              <w:jc w:val="center"/>
              <w:rPr>
                <w:rFonts w:ascii="Arial Narrow" w:hAnsi="Arial Narrow"/>
                <w:color w:val="000000"/>
                <w:sz w:val="20"/>
              </w:rPr>
            </w:pPr>
            <w:r w:rsidRPr="00936E8A">
              <w:rPr>
                <w:rFonts w:ascii="Arial Narrow" w:hAnsi="Arial Narrow"/>
                <w:color w:val="000000"/>
                <w:sz w:val="20"/>
              </w:rPr>
              <w:t>Y</w:t>
            </w:r>
          </w:p>
        </w:tc>
        <w:tc>
          <w:tcPr>
            <w:tcW w:w="520" w:type="dxa"/>
            <w:tcBorders>
              <w:top w:val="nil"/>
              <w:left w:val="nil"/>
              <w:bottom w:val="single" w:sz="4" w:space="0" w:color="auto"/>
              <w:right w:val="single" w:sz="4" w:space="0" w:color="auto"/>
            </w:tcBorders>
            <w:noWrap/>
            <w:vAlign w:val="center"/>
          </w:tcPr>
          <w:p w14:paraId="1A165E1F" w14:textId="703155B6" w:rsidR="00DF3A79" w:rsidRPr="00936E8A" w:rsidRDefault="00DF3A79" w:rsidP="00A11B29">
            <w:pPr>
              <w:spacing w:after="0" w:line="240" w:lineRule="auto"/>
              <w:jc w:val="center"/>
              <w:rPr>
                <w:rFonts w:ascii="Arial Narrow" w:hAnsi="Arial Narrow"/>
                <w:color w:val="000000"/>
                <w:sz w:val="20"/>
              </w:rPr>
            </w:pPr>
            <w:r w:rsidRPr="00936E8A">
              <w:rPr>
                <w:rFonts w:ascii="Arial Narrow" w:hAnsi="Arial Narrow"/>
                <w:color w:val="000000"/>
                <w:sz w:val="20"/>
              </w:rPr>
              <w:t>Y</w:t>
            </w:r>
          </w:p>
        </w:tc>
      </w:tr>
      <w:tr w:rsidR="00B53A13" w:rsidRPr="007A6A1F" w14:paraId="07988FA5" w14:textId="77777777" w:rsidTr="00B53A13">
        <w:trPr>
          <w:trHeight w:val="315"/>
          <w:jc w:val="center"/>
        </w:trPr>
        <w:tc>
          <w:tcPr>
            <w:tcW w:w="2480" w:type="dxa"/>
            <w:tcBorders>
              <w:top w:val="nil"/>
              <w:left w:val="single" w:sz="4" w:space="0" w:color="auto"/>
              <w:bottom w:val="single" w:sz="4" w:space="0" w:color="auto"/>
              <w:right w:val="single" w:sz="4" w:space="0" w:color="auto"/>
            </w:tcBorders>
            <w:noWrap/>
            <w:vAlign w:val="center"/>
            <w:hideMark/>
          </w:tcPr>
          <w:p w14:paraId="13454DAF" w14:textId="1C33689D" w:rsidR="00B53A13" w:rsidRPr="00936E8A" w:rsidRDefault="00B53A13" w:rsidP="00A11B29">
            <w:pPr>
              <w:spacing w:after="0" w:line="240" w:lineRule="auto"/>
              <w:rPr>
                <w:rFonts w:ascii="Arial Narrow" w:eastAsia="Times New Roman" w:hAnsi="Arial Narrow"/>
                <w:color w:val="000000"/>
                <w:sz w:val="18"/>
                <w:szCs w:val="18"/>
              </w:rPr>
            </w:pPr>
            <w:r w:rsidRPr="00936E8A">
              <w:rPr>
                <w:rFonts w:ascii="Arial Narrow" w:eastAsia="Times New Roman" w:hAnsi="Arial Narrow"/>
                <w:color w:val="000000"/>
                <w:sz w:val="18"/>
                <w:szCs w:val="18"/>
              </w:rPr>
              <w:t>Through</w:t>
            </w:r>
            <w:r w:rsidR="001D0F6D" w:rsidRPr="00936E8A">
              <w:rPr>
                <w:rFonts w:ascii="Arial Narrow" w:eastAsia="Times New Roman" w:hAnsi="Arial Narrow"/>
                <w:color w:val="000000"/>
                <w:sz w:val="18"/>
                <w:szCs w:val="18"/>
              </w:rPr>
              <w:t xml:space="preserve">-Site Connections / </w:t>
            </w:r>
            <w:r w:rsidRPr="00936E8A">
              <w:rPr>
                <w:rFonts w:ascii="Arial Narrow" w:eastAsia="Times New Roman" w:hAnsi="Arial Narrow"/>
                <w:color w:val="000000"/>
                <w:sz w:val="18"/>
                <w:szCs w:val="18"/>
              </w:rPr>
              <w:t>Pedestrian Ways</w:t>
            </w:r>
          </w:p>
        </w:tc>
        <w:tc>
          <w:tcPr>
            <w:tcW w:w="520" w:type="dxa"/>
            <w:tcBorders>
              <w:top w:val="nil"/>
              <w:left w:val="nil"/>
              <w:bottom w:val="single" w:sz="4" w:space="0" w:color="auto"/>
              <w:right w:val="single" w:sz="4" w:space="0" w:color="auto"/>
            </w:tcBorders>
            <w:noWrap/>
            <w:vAlign w:val="center"/>
            <w:hideMark/>
          </w:tcPr>
          <w:p w14:paraId="64C1FD93" w14:textId="77777777" w:rsidR="00B53A13" w:rsidRPr="00936E8A" w:rsidRDefault="00B53A13" w:rsidP="00A11B29">
            <w:pPr>
              <w:spacing w:after="0" w:line="240" w:lineRule="auto"/>
              <w:jc w:val="center"/>
              <w:rPr>
                <w:rFonts w:ascii="Arial Narrow" w:eastAsia="Times New Roman" w:hAnsi="Arial Narrow"/>
                <w:color w:val="000000"/>
                <w:sz w:val="20"/>
                <w:szCs w:val="20"/>
              </w:rPr>
            </w:pPr>
            <w:r w:rsidRPr="00936E8A">
              <w:rPr>
                <w:rFonts w:ascii="Arial Narrow" w:eastAsia="Times New Roman" w:hAnsi="Arial Narrow"/>
                <w:color w:val="000000"/>
                <w:sz w:val="20"/>
                <w:szCs w:val="20"/>
              </w:rPr>
              <w:t> Y</w:t>
            </w:r>
          </w:p>
        </w:tc>
        <w:tc>
          <w:tcPr>
            <w:tcW w:w="520" w:type="dxa"/>
            <w:tcBorders>
              <w:top w:val="nil"/>
              <w:left w:val="nil"/>
              <w:bottom w:val="single" w:sz="4" w:space="0" w:color="auto"/>
              <w:right w:val="single" w:sz="4" w:space="0" w:color="auto"/>
            </w:tcBorders>
            <w:noWrap/>
            <w:vAlign w:val="center"/>
            <w:hideMark/>
          </w:tcPr>
          <w:p w14:paraId="0129E9CA" w14:textId="77777777" w:rsidR="00B53A13" w:rsidRPr="00936E8A" w:rsidRDefault="00B53A13" w:rsidP="00A11B29">
            <w:pPr>
              <w:spacing w:after="0" w:line="240" w:lineRule="auto"/>
              <w:jc w:val="center"/>
              <w:rPr>
                <w:rFonts w:ascii="Arial Narrow" w:eastAsia="Times New Roman" w:hAnsi="Arial Narrow"/>
                <w:color w:val="000000"/>
                <w:sz w:val="20"/>
                <w:szCs w:val="20"/>
              </w:rPr>
            </w:pPr>
            <w:r w:rsidRPr="00936E8A">
              <w:rPr>
                <w:rFonts w:ascii="Arial Narrow" w:eastAsia="Times New Roman" w:hAnsi="Arial Narrow"/>
                <w:color w:val="000000"/>
                <w:sz w:val="20"/>
                <w:szCs w:val="20"/>
              </w:rPr>
              <w:t>N</w:t>
            </w:r>
          </w:p>
        </w:tc>
        <w:tc>
          <w:tcPr>
            <w:tcW w:w="520" w:type="dxa"/>
            <w:tcBorders>
              <w:top w:val="nil"/>
              <w:left w:val="nil"/>
              <w:bottom w:val="single" w:sz="4" w:space="0" w:color="auto"/>
              <w:right w:val="single" w:sz="4" w:space="0" w:color="auto"/>
            </w:tcBorders>
            <w:noWrap/>
            <w:vAlign w:val="center"/>
            <w:hideMark/>
          </w:tcPr>
          <w:p w14:paraId="3FFAA7C0" w14:textId="77777777" w:rsidR="00B53A13" w:rsidRPr="00936E8A" w:rsidRDefault="00B53A13" w:rsidP="00A11B29">
            <w:pPr>
              <w:spacing w:after="0" w:line="240" w:lineRule="auto"/>
              <w:jc w:val="center"/>
              <w:rPr>
                <w:rFonts w:ascii="Arial Narrow" w:eastAsia="Times New Roman" w:hAnsi="Arial Narrow"/>
                <w:color w:val="000000"/>
                <w:sz w:val="20"/>
                <w:szCs w:val="20"/>
              </w:rPr>
            </w:pPr>
            <w:r w:rsidRPr="00936E8A">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0E024187" w14:textId="77777777" w:rsidR="00B53A13" w:rsidRPr="00936E8A" w:rsidRDefault="00B53A13" w:rsidP="00A11B29">
            <w:pPr>
              <w:spacing w:after="0" w:line="240" w:lineRule="auto"/>
              <w:jc w:val="center"/>
              <w:rPr>
                <w:rFonts w:ascii="Arial Narrow" w:eastAsia="Times New Roman" w:hAnsi="Arial Narrow"/>
                <w:color w:val="000000"/>
                <w:sz w:val="20"/>
                <w:szCs w:val="20"/>
              </w:rPr>
            </w:pPr>
            <w:r w:rsidRPr="00936E8A">
              <w:rPr>
                <w:rFonts w:ascii="Arial Narrow" w:eastAsia="Times New Roman" w:hAnsi="Arial Narrow"/>
                <w:color w:val="000000"/>
                <w:sz w:val="20"/>
                <w:szCs w:val="20"/>
              </w:rPr>
              <w:t>Y</w:t>
            </w:r>
          </w:p>
        </w:tc>
      </w:tr>
    </w:tbl>
    <w:p w14:paraId="48B2BAB5" w14:textId="77777777" w:rsidR="002961E4" w:rsidRPr="003907B8" w:rsidRDefault="002961E4" w:rsidP="00D42F0C">
      <w:pPr>
        <w:spacing w:after="0" w:line="240" w:lineRule="auto"/>
        <w:rPr>
          <w:rFonts w:ascii="Arial Narrow" w:eastAsia="Arial Narrow" w:hAnsi="Arial Narrow" w:cs="Arial Narrow"/>
        </w:rPr>
      </w:pPr>
    </w:p>
    <w:p w14:paraId="0BB195F0" w14:textId="0ABAB0A8" w:rsidR="002961E4" w:rsidRPr="00475CF6" w:rsidRDefault="00B0297B" w:rsidP="00EC6B64">
      <w:pPr>
        <w:numPr>
          <w:ilvl w:val="0"/>
          <w:numId w:val="18"/>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3907B8">
        <w:rPr>
          <w:rFonts w:ascii="Arial Narrow" w:eastAsia="Arial Narrow" w:hAnsi="Arial Narrow" w:cs="Arial Narrow"/>
          <w:color w:val="000000"/>
        </w:rPr>
        <w:t xml:space="preserve">Required </w:t>
      </w:r>
      <w:r w:rsidR="00897555" w:rsidRPr="003907B8">
        <w:rPr>
          <w:rFonts w:ascii="Arial Narrow" w:eastAsia="Arial Narrow" w:hAnsi="Arial Narrow" w:cs="Arial Narrow"/>
          <w:color w:val="000000"/>
        </w:rPr>
        <w:t xml:space="preserve">Open Spaces </w:t>
      </w:r>
      <w:r w:rsidRPr="003907B8">
        <w:rPr>
          <w:rFonts w:ascii="Arial Narrow" w:eastAsia="Arial Narrow" w:hAnsi="Arial Narrow" w:cs="Arial Narrow"/>
          <w:color w:val="000000"/>
        </w:rPr>
        <w:t xml:space="preserve">may be of the following types, which are </w:t>
      </w:r>
      <w:r w:rsidRPr="00475CF6">
        <w:rPr>
          <w:rFonts w:ascii="Arial Narrow" w:eastAsia="Arial Narrow" w:hAnsi="Arial Narrow" w:cs="Arial Narrow"/>
          <w:color w:val="000000"/>
        </w:rPr>
        <w:t xml:space="preserve">permitted in the </w:t>
      </w:r>
      <w:r w:rsidR="00091FB2">
        <w:rPr>
          <w:rFonts w:ascii="Arial Narrow" w:eastAsia="Arial Narrow" w:hAnsi="Arial Narrow" w:cs="Arial Narrow"/>
          <w:color w:val="000000"/>
        </w:rPr>
        <w:t>BCOD</w:t>
      </w:r>
      <w:r w:rsidRPr="00475CF6">
        <w:rPr>
          <w:rFonts w:ascii="Arial Narrow" w:eastAsia="Arial Narrow" w:hAnsi="Arial Narrow" w:cs="Arial Narrow"/>
          <w:color w:val="000000"/>
        </w:rPr>
        <w:t xml:space="preserve"> as indicated by the letter “</w:t>
      </w:r>
      <w:r w:rsidR="002D584B">
        <w:rPr>
          <w:rFonts w:ascii="Arial Narrow" w:eastAsia="Arial Narrow" w:hAnsi="Arial Narrow" w:cs="Arial Narrow"/>
          <w:color w:val="000000"/>
        </w:rPr>
        <w:t>Y</w:t>
      </w:r>
      <w:r w:rsidRPr="00475CF6">
        <w:rPr>
          <w:rFonts w:ascii="Arial Narrow" w:eastAsia="Arial Narrow" w:hAnsi="Arial Narrow" w:cs="Arial Narrow"/>
          <w:color w:val="000000"/>
        </w:rPr>
        <w:t xml:space="preserve">” in Table </w:t>
      </w:r>
      <w:r w:rsidR="004B53D9">
        <w:rPr>
          <w:rFonts w:ascii="Arial Narrow" w:eastAsia="Arial Narrow" w:hAnsi="Arial Narrow" w:cs="Arial Narrow"/>
          <w:color w:val="000000"/>
        </w:rPr>
        <w:t>5</w:t>
      </w:r>
      <w:r w:rsidRPr="00475CF6">
        <w:rPr>
          <w:rFonts w:ascii="Arial Narrow" w:eastAsia="Arial Narrow" w:hAnsi="Arial Narrow" w:cs="Arial Narrow"/>
          <w:color w:val="000000"/>
        </w:rPr>
        <w:t xml:space="preserve">-4. </w:t>
      </w:r>
      <w:r w:rsidRPr="00475CF6">
        <w:rPr>
          <w:rFonts w:ascii="Arial Narrow" w:eastAsia="Arial Narrow" w:hAnsi="Arial Narrow" w:cs="Arial Narrow"/>
          <w:color w:val="000000"/>
        </w:rPr>
        <w:br/>
      </w:r>
    </w:p>
    <w:p w14:paraId="36D1C60B" w14:textId="09B0BA41" w:rsidR="002961E4" w:rsidRPr="00475CF6" w:rsidRDefault="00106AA7" w:rsidP="00EC6B64">
      <w:pPr>
        <w:numPr>
          <w:ilvl w:val="0"/>
          <w:numId w:val="18"/>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Pr>
          <w:rFonts w:ascii="Arial Narrow" w:eastAsia="Arial Narrow" w:hAnsi="Arial Narrow" w:cs="Arial Narrow"/>
          <w:color w:val="000000"/>
        </w:rPr>
        <w:t xml:space="preserve">Ground Level </w:t>
      </w:r>
      <w:r w:rsidR="00B0297B" w:rsidRPr="00475CF6">
        <w:rPr>
          <w:rFonts w:ascii="Arial Narrow" w:eastAsia="Arial Narrow" w:hAnsi="Arial Narrow" w:cs="Arial Narrow"/>
          <w:color w:val="000000"/>
        </w:rPr>
        <w:t>Open Spaces:</w:t>
      </w:r>
      <w:r w:rsidR="00B0297B" w:rsidRPr="00475CF6">
        <w:rPr>
          <w:rFonts w:ascii="Arial Narrow" w:eastAsia="Arial Narrow" w:hAnsi="Arial Narrow" w:cs="Arial Narrow"/>
          <w:color w:val="000000"/>
        </w:rPr>
        <w:br/>
      </w:r>
    </w:p>
    <w:p w14:paraId="28A77421" w14:textId="5BE60ABB" w:rsidR="002961E4" w:rsidRPr="00475CF6" w:rsidRDefault="00B0297B" w:rsidP="00EC6B64">
      <w:pPr>
        <w:numPr>
          <w:ilvl w:val="1"/>
          <w:numId w:val="18"/>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Front Yards / Setbacks: Landscaped or paved with pedestrian amenities. May include seating, public art, planters, or signage. </w:t>
      </w:r>
    </w:p>
    <w:p w14:paraId="3B1EF18D" w14:textId="0A5BFE6C" w:rsidR="002961E4" w:rsidRPr="00475CF6" w:rsidRDefault="00B0297B" w:rsidP="00EC6B64">
      <w:pPr>
        <w:numPr>
          <w:ilvl w:val="1"/>
          <w:numId w:val="18"/>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Courtyards: Internal or external spaces</w:t>
      </w:r>
      <w:r w:rsidR="00106AA7">
        <w:rPr>
          <w:rFonts w:ascii="Arial Narrow" w:eastAsia="Arial Narrow" w:hAnsi="Arial Narrow" w:cs="Arial Narrow"/>
          <w:color w:val="000000"/>
        </w:rPr>
        <w:t>,</w:t>
      </w:r>
      <w:r w:rsidRPr="00475CF6">
        <w:rPr>
          <w:rFonts w:ascii="Arial Narrow" w:eastAsia="Arial Narrow" w:hAnsi="Arial Narrow" w:cs="Arial Narrow"/>
          <w:color w:val="000000"/>
        </w:rPr>
        <w:t xml:space="preserve"> enclosed or partially enclosed by </w:t>
      </w:r>
      <w:r w:rsidR="00091FB2">
        <w:rPr>
          <w:rFonts w:ascii="Arial Narrow" w:eastAsia="Arial Narrow" w:hAnsi="Arial Narrow" w:cs="Arial Narrow"/>
          <w:color w:val="000000"/>
        </w:rPr>
        <w:t>B</w:t>
      </w:r>
      <w:r w:rsidRPr="00475CF6">
        <w:rPr>
          <w:rFonts w:ascii="Arial Narrow" w:eastAsia="Arial Narrow" w:hAnsi="Arial Narrow" w:cs="Arial Narrow"/>
          <w:color w:val="000000"/>
        </w:rPr>
        <w:t>uildings</w:t>
      </w:r>
      <w:r w:rsidR="00106AA7">
        <w:rPr>
          <w:rFonts w:ascii="Arial Narrow" w:eastAsia="Arial Narrow" w:hAnsi="Arial Narrow" w:cs="Arial Narrow"/>
          <w:color w:val="000000"/>
        </w:rPr>
        <w:t>,</w:t>
      </w:r>
      <w:r w:rsidRPr="00475CF6">
        <w:rPr>
          <w:rFonts w:ascii="Arial Narrow" w:eastAsia="Arial Narrow" w:hAnsi="Arial Narrow" w:cs="Arial Narrow"/>
          <w:color w:val="000000"/>
        </w:rPr>
        <w:t xml:space="preserve"> </w:t>
      </w:r>
      <w:r w:rsidR="005C4246" w:rsidRPr="00475CF6">
        <w:rPr>
          <w:rFonts w:ascii="Arial Narrow" w:eastAsia="Arial Narrow" w:hAnsi="Arial Narrow" w:cs="Arial Narrow"/>
          <w:color w:val="000000"/>
        </w:rPr>
        <w:t xml:space="preserve">that are appropriate for </w:t>
      </w:r>
      <w:r w:rsidRPr="00475CF6">
        <w:rPr>
          <w:rFonts w:ascii="Arial Narrow" w:eastAsia="Arial Narrow" w:hAnsi="Arial Narrow" w:cs="Arial Narrow"/>
          <w:color w:val="000000"/>
        </w:rPr>
        <w:t xml:space="preserve">passive recreation or </w:t>
      </w:r>
      <w:r w:rsidR="005C4246" w:rsidRPr="00475CF6">
        <w:rPr>
          <w:rFonts w:ascii="Arial Narrow" w:eastAsia="Arial Narrow" w:hAnsi="Arial Narrow" w:cs="Arial Narrow"/>
          <w:color w:val="000000"/>
        </w:rPr>
        <w:t xml:space="preserve">intimate </w:t>
      </w:r>
      <w:r w:rsidRPr="00475CF6">
        <w:rPr>
          <w:rFonts w:ascii="Arial Narrow" w:eastAsia="Arial Narrow" w:hAnsi="Arial Narrow" w:cs="Arial Narrow"/>
          <w:color w:val="000000"/>
        </w:rPr>
        <w:t xml:space="preserve">dining areas. </w:t>
      </w:r>
    </w:p>
    <w:p w14:paraId="2D2586B7" w14:textId="6BFF3632" w:rsidR="002961E4" w:rsidRPr="00475CF6" w:rsidRDefault="00B0297B" w:rsidP="00EC6B64">
      <w:pPr>
        <w:numPr>
          <w:ilvl w:val="1"/>
          <w:numId w:val="18"/>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Pocket Parks or</w:t>
      </w:r>
      <w:r w:rsidR="001D0F6D">
        <w:rPr>
          <w:rFonts w:ascii="Arial Narrow" w:eastAsia="Arial Narrow" w:hAnsi="Arial Narrow" w:cs="Arial Narrow"/>
          <w:color w:val="000000"/>
        </w:rPr>
        <w:t xml:space="preserve"> Public</w:t>
      </w:r>
      <w:r w:rsidRPr="00475CF6">
        <w:rPr>
          <w:rFonts w:ascii="Arial Narrow" w:eastAsia="Arial Narrow" w:hAnsi="Arial Narrow" w:cs="Arial Narrow"/>
          <w:color w:val="000000"/>
        </w:rPr>
        <w:t xml:space="preserve"> Plazas:</w:t>
      </w:r>
      <w:r w:rsidR="00957D14">
        <w:rPr>
          <w:rFonts w:ascii="Arial Narrow" w:eastAsia="Arial Narrow" w:hAnsi="Arial Narrow" w:cs="Arial Narrow"/>
          <w:color w:val="000000"/>
        </w:rPr>
        <w:t xml:space="preserve"> see </w:t>
      </w:r>
      <w:r w:rsidR="00244618">
        <w:rPr>
          <w:rFonts w:ascii="Arial Narrow" w:eastAsia="Arial Narrow" w:hAnsi="Arial Narrow" w:cs="Arial Narrow"/>
          <w:color w:val="000000"/>
        </w:rPr>
        <w:t>Section</w:t>
      </w:r>
      <w:r w:rsidR="00957D14">
        <w:rPr>
          <w:rFonts w:ascii="Arial Narrow" w:eastAsia="Arial Narrow" w:hAnsi="Arial Narrow" w:cs="Arial Narrow"/>
          <w:color w:val="000000"/>
        </w:rPr>
        <w:t xml:space="preserve"> 10.6</w:t>
      </w:r>
      <w:r w:rsidR="00EC66D1">
        <w:rPr>
          <w:rFonts w:ascii="Arial Narrow" w:eastAsia="Arial Narrow" w:hAnsi="Arial Narrow" w:cs="Arial Narrow"/>
          <w:color w:val="000000"/>
        </w:rPr>
        <w:t xml:space="preserve"> </w:t>
      </w:r>
      <w:r w:rsidR="007B385F">
        <w:rPr>
          <w:rFonts w:ascii="Arial Narrow" w:eastAsia="Arial Narrow" w:hAnsi="Arial Narrow" w:cs="Arial Narrow"/>
          <w:color w:val="000000"/>
        </w:rPr>
        <w:t>B.</w:t>
      </w:r>
      <w:r w:rsidRPr="00475CF6">
        <w:rPr>
          <w:rFonts w:ascii="Arial Narrow" w:eastAsia="Arial Narrow" w:hAnsi="Arial Narrow" w:cs="Arial Narrow"/>
          <w:color w:val="000000"/>
        </w:rPr>
        <w:t xml:space="preserve"> </w:t>
      </w:r>
    </w:p>
    <w:p w14:paraId="13ADE1D1" w14:textId="23368DD7" w:rsidR="002961E4" w:rsidRPr="00475CF6" w:rsidRDefault="00B0297B" w:rsidP="00EC6B64">
      <w:pPr>
        <w:numPr>
          <w:ilvl w:val="1"/>
          <w:numId w:val="18"/>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Side Yards / Passages: Narrow spaces between </w:t>
      </w:r>
      <w:r w:rsidR="00106AA7">
        <w:rPr>
          <w:rFonts w:ascii="Arial Narrow" w:eastAsia="Arial Narrow" w:hAnsi="Arial Narrow" w:cs="Arial Narrow"/>
          <w:color w:val="000000"/>
        </w:rPr>
        <w:t>B</w:t>
      </w:r>
      <w:r w:rsidRPr="00475CF6">
        <w:rPr>
          <w:rFonts w:ascii="Arial Narrow" w:eastAsia="Arial Narrow" w:hAnsi="Arial Narrow" w:cs="Arial Narrow"/>
          <w:color w:val="000000"/>
        </w:rPr>
        <w:t xml:space="preserve">uildings. May serve as pedestrian connections, garden space, or outdoor dining areas. </w:t>
      </w:r>
    </w:p>
    <w:p w14:paraId="10BCBF68" w14:textId="081FCD9A" w:rsidR="002961E4" w:rsidRDefault="00B0297B" w:rsidP="00EC6B64">
      <w:pPr>
        <w:numPr>
          <w:ilvl w:val="1"/>
          <w:numId w:val="18"/>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Rear Yards: </w:t>
      </w:r>
      <w:r w:rsidR="00106AA7">
        <w:rPr>
          <w:rFonts w:ascii="Arial Narrow" w:eastAsia="Arial Narrow" w:hAnsi="Arial Narrow" w:cs="Arial Narrow"/>
          <w:color w:val="000000"/>
        </w:rPr>
        <w:t xml:space="preserve">Even </w:t>
      </w:r>
      <w:r w:rsidRPr="00475CF6">
        <w:rPr>
          <w:rFonts w:ascii="Arial Narrow" w:eastAsia="Arial Narrow" w:hAnsi="Arial Narrow" w:cs="Arial Narrow"/>
          <w:color w:val="000000"/>
        </w:rPr>
        <w:t xml:space="preserve">used for parking, can </w:t>
      </w:r>
      <w:r w:rsidR="00106AA7">
        <w:rPr>
          <w:rFonts w:ascii="Arial Narrow" w:eastAsia="Arial Narrow" w:hAnsi="Arial Narrow" w:cs="Arial Narrow"/>
          <w:color w:val="000000"/>
        </w:rPr>
        <w:t>be bordered by O</w:t>
      </w:r>
      <w:r w:rsidR="00116B83" w:rsidRPr="00475CF6">
        <w:rPr>
          <w:rFonts w:ascii="Arial Narrow" w:eastAsia="Arial Narrow" w:hAnsi="Arial Narrow" w:cs="Arial Narrow"/>
          <w:color w:val="000000"/>
        </w:rPr>
        <w:t xml:space="preserve">pen </w:t>
      </w:r>
      <w:r w:rsidR="00106AA7">
        <w:rPr>
          <w:rFonts w:ascii="Arial Narrow" w:eastAsia="Arial Narrow" w:hAnsi="Arial Narrow" w:cs="Arial Narrow"/>
          <w:color w:val="000000"/>
        </w:rPr>
        <w:t>S</w:t>
      </w:r>
      <w:r w:rsidR="00116B83" w:rsidRPr="00475CF6">
        <w:rPr>
          <w:rFonts w:ascii="Arial Narrow" w:eastAsia="Arial Narrow" w:hAnsi="Arial Narrow" w:cs="Arial Narrow"/>
          <w:color w:val="000000"/>
        </w:rPr>
        <w:t xml:space="preserve">pace </w:t>
      </w:r>
      <w:r w:rsidR="00106AA7">
        <w:rPr>
          <w:rFonts w:ascii="Arial Narrow" w:eastAsia="Arial Narrow" w:hAnsi="Arial Narrow" w:cs="Arial Narrow"/>
          <w:color w:val="000000"/>
        </w:rPr>
        <w:t>like</w:t>
      </w:r>
      <w:r w:rsidR="00116B83" w:rsidRPr="00475CF6">
        <w:rPr>
          <w:rFonts w:ascii="Arial Narrow" w:eastAsia="Arial Narrow" w:hAnsi="Arial Narrow" w:cs="Arial Narrow"/>
          <w:color w:val="000000"/>
        </w:rPr>
        <w:t xml:space="preserve"> </w:t>
      </w:r>
      <w:r w:rsidRPr="00475CF6">
        <w:rPr>
          <w:rFonts w:ascii="Arial Narrow" w:eastAsia="Arial Narrow" w:hAnsi="Arial Narrow" w:cs="Arial Narrow"/>
          <w:color w:val="000000"/>
        </w:rPr>
        <w:t>green buffers, seating, or</w:t>
      </w:r>
      <w:r w:rsidR="00893A93">
        <w:rPr>
          <w:rFonts w:ascii="Arial Narrow" w:eastAsia="Arial Narrow" w:hAnsi="Arial Narrow" w:cs="Arial Narrow"/>
          <w:color w:val="000000"/>
        </w:rPr>
        <w:t xml:space="preserve"> Green Infrastructure</w:t>
      </w:r>
      <w:r w:rsidRPr="00475CF6">
        <w:rPr>
          <w:rFonts w:ascii="Arial Narrow" w:eastAsia="Arial Narrow" w:hAnsi="Arial Narrow" w:cs="Arial Narrow"/>
          <w:color w:val="000000"/>
        </w:rPr>
        <w:t xml:space="preserve"> like rain gardens.</w:t>
      </w:r>
    </w:p>
    <w:p w14:paraId="7D76A2BB" w14:textId="6C8093D3" w:rsidR="000F5B18" w:rsidRPr="00475CF6" w:rsidRDefault="000F5B18" w:rsidP="00EC6B64">
      <w:pPr>
        <w:numPr>
          <w:ilvl w:val="1"/>
          <w:numId w:val="18"/>
        </w:numPr>
        <w:pBdr>
          <w:top w:val="nil"/>
          <w:left w:val="nil"/>
          <w:bottom w:val="nil"/>
          <w:right w:val="nil"/>
          <w:between w:val="nil"/>
        </w:pBdr>
        <w:spacing w:after="0" w:line="240" w:lineRule="auto"/>
        <w:rPr>
          <w:rFonts w:ascii="Arial Narrow" w:eastAsia="Arial Narrow" w:hAnsi="Arial Narrow" w:cs="Arial Narrow"/>
          <w:color w:val="000000"/>
        </w:rPr>
      </w:pPr>
      <w:r w:rsidRPr="000F5B18">
        <w:rPr>
          <w:rFonts w:ascii="Arial Narrow" w:eastAsia="Arial Narrow" w:hAnsi="Arial Narrow" w:cs="Arial Narrow"/>
          <w:color w:val="000000"/>
        </w:rPr>
        <w:t xml:space="preserve">Through-Site Connections / Pedestrian Ways: Mid-block walkways that connect front and rear of buildings or adjacent Streets. When left open and landscaped or provided with amenities </w:t>
      </w:r>
      <w:r w:rsidR="00957D14">
        <w:rPr>
          <w:rFonts w:ascii="Arial Narrow" w:eastAsia="Arial Narrow" w:hAnsi="Arial Narrow" w:cs="Arial Narrow"/>
          <w:color w:val="000000"/>
        </w:rPr>
        <w:t xml:space="preserve">such as </w:t>
      </w:r>
      <w:r w:rsidRPr="000F5B18">
        <w:rPr>
          <w:rFonts w:ascii="Arial Narrow" w:eastAsia="Arial Narrow" w:hAnsi="Arial Narrow" w:cs="Arial Narrow"/>
          <w:color w:val="000000"/>
        </w:rPr>
        <w:t>art displays</w:t>
      </w:r>
      <w:r w:rsidR="00957D14">
        <w:rPr>
          <w:rFonts w:ascii="Arial Narrow" w:eastAsia="Arial Narrow" w:hAnsi="Arial Narrow" w:cs="Arial Narrow"/>
          <w:color w:val="000000"/>
        </w:rPr>
        <w:t xml:space="preserve"> or </w:t>
      </w:r>
      <w:r w:rsidRPr="000F5B18">
        <w:rPr>
          <w:rFonts w:ascii="Arial Narrow" w:eastAsia="Arial Narrow" w:hAnsi="Arial Narrow" w:cs="Arial Narrow"/>
          <w:color w:val="000000"/>
        </w:rPr>
        <w:t xml:space="preserve">MiS, these may be considered </w:t>
      </w:r>
      <w:r w:rsidR="00106AA7">
        <w:rPr>
          <w:rFonts w:ascii="Arial Narrow" w:eastAsia="Arial Narrow" w:hAnsi="Arial Narrow" w:cs="Arial Narrow"/>
          <w:color w:val="000000"/>
        </w:rPr>
        <w:t>O</w:t>
      </w:r>
      <w:r w:rsidRPr="000F5B18">
        <w:rPr>
          <w:rFonts w:ascii="Arial Narrow" w:eastAsia="Arial Narrow" w:hAnsi="Arial Narrow" w:cs="Arial Narrow"/>
          <w:color w:val="000000"/>
        </w:rPr>
        <w:t xml:space="preserve">pen </w:t>
      </w:r>
      <w:r w:rsidR="00106AA7">
        <w:rPr>
          <w:rFonts w:ascii="Arial Narrow" w:eastAsia="Arial Narrow" w:hAnsi="Arial Narrow" w:cs="Arial Narrow"/>
          <w:color w:val="000000"/>
        </w:rPr>
        <w:t>S</w:t>
      </w:r>
      <w:r w:rsidRPr="000F5B18">
        <w:rPr>
          <w:rFonts w:ascii="Arial Narrow" w:eastAsia="Arial Narrow" w:hAnsi="Arial Narrow" w:cs="Arial Narrow"/>
          <w:color w:val="000000"/>
        </w:rPr>
        <w:t>pace.</w:t>
      </w:r>
    </w:p>
    <w:p w14:paraId="3407C044" w14:textId="77777777" w:rsidR="002961E4" w:rsidRPr="00475CF6" w:rsidRDefault="002961E4" w:rsidP="00A01EBD">
      <w:pPr>
        <w:spacing w:after="0" w:line="240" w:lineRule="auto"/>
        <w:rPr>
          <w:rFonts w:ascii="Arial Narrow" w:eastAsia="Arial Narrow" w:hAnsi="Arial Narrow" w:cs="Arial Narrow"/>
        </w:rPr>
      </w:pPr>
    </w:p>
    <w:p w14:paraId="2867AF1F" w14:textId="77777777" w:rsidR="002961E4" w:rsidRPr="00475CF6" w:rsidRDefault="00B0297B" w:rsidP="00EC6B64">
      <w:pPr>
        <w:numPr>
          <w:ilvl w:val="0"/>
          <w:numId w:val="18"/>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Building-Integrated Open Space </w:t>
      </w:r>
      <w:r w:rsidRPr="00475CF6">
        <w:rPr>
          <w:rFonts w:ascii="Arial Narrow" w:eastAsia="Arial Narrow" w:hAnsi="Arial Narrow" w:cs="Arial Narrow"/>
          <w:color w:val="000000"/>
        </w:rPr>
        <w:br/>
      </w:r>
    </w:p>
    <w:p w14:paraId="2CB5F781" w14:textId="4A7CD479" w:rsidR="002961E4" w:rsidRPr="00475CF6" w:rsidRDefault="00B0297B" w:rsidP="00EC6B64">
      <w:pPr>
        <w:numPr>
          <w:ilvl w:val="1"/>
          <w:numId w:val="18"/>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Balconies</w:t>
      </w:r>
      <w:r w:rsidR="00106AA7">
        <w:rPr>
          <w:rFonts w:ascii="Arial Narrow" w:eastAsia="Arial Narrow" w:hAnsi="Arial Narrow" w:cs="Arial Narrow"/>
          <w:color w:val="000000"/>
        </w:rPr>
        <w:t xml:space="preserve"> off </w:t>
      </w:r>
      <w:r w:rsidRPr="00475CF6">
        <w:rPr>
          <w:rFonts w:ascii="Arial Narrow" w:eastAsia="Arial Narrow" w:hAnsi="Arial Narrow" w:cs="Arial Narrow"/>
          <w:color w:val="000000"/>
        </w:rPr>
        <w:t>residential</w:t>
      </w:r>
      <w:r w:rsidR="00106AA7">
        <w:rPr>
          <w:rFonts w:ascii="Arial Narrow" w:eastAsia="Arial Narrow" w:hAnsi="Arial Narrow" w:cs="Arial Narrow"/>
          <w:color w:val="000000"/>
        </w:rPr>
        <w:t xml:space="preserve"> spaces.</w:t>
      </w:r>
    </w:p>
    <w:p w14:paraId="5BE4CF07" w14:textId="064A6F3E" w:rsidR="002961E4" w:rsidRPr="00475CF6" w:rsidRDefault="00B0297B" w:rsidP="00EC6B64">
      <w:pPr>
        <w:numPr>
          <w:ilvl w:val="1"/>
          <w:numId w:val="18"/>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Rooftop Terraces </w:t>
      </w:r>
      <w:r w:rsidR="00A23776">
        <w:rPr>
          <w:rFonts w:ascii="Arial Narrow" w:eastAsia="Arial Narrow" w:hAnsi="Arial Narrow" w:cs="Arial Narrow"/>
          <w:color w:val="000000"/>
        </w:rPr>
        <w:t>/</w:t>
      </w:r>
      <w:r w:rsidR="00A23776" w:rsidRPr="00475CF6">
        <w:rPr>
          <w:rFonts w:ascii="Arial Narrow" w:eastAsia="Arial Narrow" w:hAnsi="Arial Narrow" w:cs="Arial Narrow"/>
          <w:color w:val="000000"/>
        </w:rPr>
        <w:t xml:space="preserve"> </w:t>
      </w:r>
      <w:r w:rsidRPr="00475CF6">
        <w:rPr>
          <w:rFonts w:ascii="Arial Narrow" w:eastAsia="Arial Narrow" w:hAnsi="Arial Narrow" w:cs="Arial Narrow"/>
          <w:color w:val="000000"/>
        </w:rPr>
        <w:t>Gardens</w:t>
      </w:r>
      <w:r w:rsidR="00106AA7">
        <w:rPr>
          <w:rFonts w:ascii="Arial Narrow" w:eastAsia="Arial Narrow" w:hAnsi="Arial Narrow" w:cs="Arial Narrow"/>
          <w:color w:val="000000"/>
        </w:rPr>
        <w:t>, which can be used</w:t>
      </w:r>
      <w:r w:rsidRPr="00475CF6">
        <w:rPr>
          <w:rFonts w:ascii="Arial Narrow" w:eastAsia="Arial Narrow" w:hAnsi="Arial Narrow" w:cs="Arial Narrow"/>
          <w:color w:val="000000"/>
        </w:rPr>
        <w:t xml:space="preserve"> for social space, amenities, or green roofs (stormwater/ heat reduction)</w:t>
      </w:r>
      <w:r w:rsidR="00106AA7">
        <w:rPr>
          <w:rFonts w:ascii="Arial Narrow" w:eastAsia="Arial Narrow" w:hAnsi="Arial Narrow" w:cs="Arial Narrow"/>
          <w:color w:val="000000"/>
        </w:rPr>
        <w:t>. D</w:t>
      </w:r>
      <w:r w:rsidR="000F5B18">
        <w:rPr>
          <w:rFonts w:ascii="Arial Narrow" w:eastAsia="Arial Narrow" w:hAnsi="Arial Narrow" w:cs="Arial Narrow"/>
          <w:color w:val="000000"/>
        </w:rPr>
        <w:t>o not count towards Open Space measurements when dedicated to</w:t>
      </w:r>
      <w:r w:rsidR="00EA0488">
        <w:rPr>
          <w:rFonts w:ascii="Arial Narrow" w:eastAsia="Arial Narrow" w:hAnsi="Arial Narrow" w:cs="Arial Narrow"/>
          <w:color w:val="000000"/>
        </w:rPr>
        <w:t xml:space="preserve"> </w:t>
      </w:r>
      <w:r w:rsidR="00FF5E36">
        <w:rPr>
          <w:rFonts w:ascii="Arial Narrow" w:eastAsia="Arial Narrow" w:hAnsi="Arial Narrow" w:cs="Arial Narrow"/>
          <w:color w:val="000000"/>
        </w:rPr>
        <w:t>Commercial Use</w:t>
      </w:r>
      <w:r w:rsidR="00FA6025">
        <w:rPr>
          <w:rFonts w:ascii="Arial Narrow" w:eastAsia="Arial Narrow" w:hAnsi="Arial Narrow" w:cs="Arial Narrow"/>
          <w:color w:val="000000"/>
        </w:rPr>
        <w:t>s such as a restaurant or event space</w:t>
      </w:r>
      <w:r w:rsidR="00EA0488">
        <w:rPr>
          <w:rFonts w:ascii="Arial Narrow" w:eastAsia="Arial Narrow" w:hAnsi="Arial Narrow" w:cs="Arial Narrow"/>
          <w:color w:val="000000"/>
        </w:rPr>
        <w:t>.</w:t>
      </w:r>
    </w:p>
    <w:p w14:paraId="73E71E1A" w14:textId="31EFF5AF" w:rsidR="002961E4" w:rsidRPr="00EA0488" w:rsidRDefault="00B0297B" w:rsidP="00EC6B64">
      <w:pPr>
        <w:numPr>
          <w:ilvl w:val="1"/>
          <w:numId w:val="18"/>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Podium Decks</w:t>
      </w:r>
      <w:r w:rsidR="009F3AEB">
        <w:rPr>
          <w:rFonts w:ascii="Arial Narrow" w:eastAsia="Arial Narrow" w:hAnsi="Arial Narrow" w:cs="Arial Narrow"/>
          <w:color w:val="000000"/>
        </w:rPr>
        <w:t xml:space="preserve"> or </w:t>
      </w:r>
      <w:r w:rsidRPr="00475CF6">
        <w:rPr>
          <w:rFonts w:ascii="Arial Narrow" w:eastAsia="Arial Narrow" w:hAnsi="Arial Narrow" w:cs="Arial Narrow"/>
          <w:color w:val="000000"/>
        </w:rPr>
        <w:t>Courtyard</w:t>
      </w:r>
      <w:r w:rsidR="00106AA7">
        <w:rPr>
          <w:rFonts w:ascii="Arial Narrow" w:eastAsia="Arial Narrow" w:hAnsi="Arial Narrow" w:cs="Arial Narrow"/>
          <w:color w:val="000000"/>
        </w:rPr>
        <w:t xml:space="preserve"> l</w:t>
      </w:r>
      <w:r w:rsidRPr="00475CF6">
        <w:rPr>
          <w:rFonts w:ascii="Arial Narrow" w:eastAsia="Arial Narrow" w:hAnsi="Arial Narrow" w:cs="Arial Narrow"/>
          <w:color w:val="000000"/>
        </w:rPr>
        <w:t xml:space="preserve">ocated above ground-floor parking or </w:t>
      </w:r>
      <w:r w:rsidR="0000323F">
        <w:rPr>
          <w:rFonts w:ascii="Arial Narrow" w:eastAsia="Arial Narrow" w:hAnsi="Arial Narrow" w:cs="Arial Narrow"/>
          <w:color w:val="000000"/>
        </w:rPr>
        <w:t xml:space="preserve">Building </w:t>
      </w:r>
      <w:r w:rsidRPr="00EA0488">
        <w:rPr>
          <w:rFonts w:ascii="Arial Narrow" w:eastAsia="Arial Narrow" w:hAnsi="Arial Narrow" w:cs="Arial Narrow"/>
          <w:color w:val="000000"/>
        </w:rPr>
        <w:t xml:space="preserve">podiums. </w:t>
      </w:r>
      <w:r w:rsidR="00106AA7">
        <w:rPr>
          <w:rFonts w:ascii="Arial Narrow" w:eastAsia="Arial Narrow" w:hAnsi="Arial Narrow" w:cs="Arial Narrow"/>
          <w:color w:val="000000"/>
        </w:rPr>
        <w:t>O</w:t>
      </w:r>
      <w:r w:rsidRPr="00EA0488">
        <w:rPr>
          <w:rFonts w:ascii="Arial Narrow" w:eastAsia="Arial Narrow" w:hAnsi="Arial Narrow" w:cs="Arial Narrow"/>
          <w:color w:val="000000"/>
        </w:rPr>
        <w:t>ften used for pools, recreation areas</w:t>
      </w:r>
      <w:r w:rsidR="00106AA7">
        <w:rPr>
          <w:rFonts w:ascii="Arial Narrow" w:eastAsia="Arial Narrow" w:hAnsi="Arial Narrow" w:cs="Arial Narrow"/>
          <w:color w:val="000000"/>
        </w:rPr>
        <w:t>,</w:t>
      </w:r>
      <w:r w:rsidRPr="00EA0488">
        <w:rPr>
          <w:rFonts w:ascii="Arial Narrow" w:eastAsia="Arial Narrow" w:hAnsi="Arial Narrow" w:cs="Arial Narrow"/>
          <w:color w:val="000000"/>
        </w:rPr>
        <w:t xml:space="preserve"> or gathering spaces in </w:t>
      </w:r>
      <w:r w:rsidR="008213E4" w:rsidRPr="00EA0488">
        <w:rPr>
          <w:rFonts w:ascii="Arial Narrow" w:eastAsia="Arial Narrow" w:hAnsi="Arial Narrow" w:cs="Arial Narrow"/>
          <w:color w:val="000000"/>
        </w:rPr>
        <w:t>Mixed-Use</w:t>
      </w:r>
      <w:r w:rsidRPr="00EA0488">
        <w:rPr>
          <w:rFonts w:ascii="Arial Narrow" w:eastAsia="Arial Narrow" w:hAnsi="Arial Narrow" w:cs="Arial Narrow"/>
          <w:color w:val="000000"/>
        </w:rPr>
        <w:t xml:space="preserve"> developments. </w:t>
      </w:r>
    </w:p>
    <w:p w14:paraId="047AAE21" w14:textId="65B6A505" w:rsidR="002961E4" w:rsidRPr="009F3AEB" w:rsidRDefault="0000323F" w:rsidP="00EC6B64">
      <w:pPr>
        <w:numPr>
          <w:ilvl w:val="1"/>
          <w:numId w:val="18"/>
        </w:numPr>
        <w:pBdr>
          <w:top w:val="nil"/>
          <w:left w:val="nil"/>
          <w:bottom w:val="nil"/>
          <w:right w:val="nil"/>
          <w:between w:val="nil"/>
        </w:pBdr>
        <w:spacing w:after="0" w:line="240" w:lineRule="auto"/>
        <w:rPr>
          <w:rFonts w:ascii="Arial Narrow" w:eastAsia="Arial Narrow" w:hAnsi="Arial Narrow" w:cs="Arial Narrow"/>
          <w:color w:val="000000"/>
        </w:rPr>
      </w:pPr>
      <w:r w:rsidRPr="0026222D">
        <w:rPr>
          <w:rFonts w:ascii="Arial Narrow" w:eastAsia="Arial Narrow" w:hAnsi="Arial Narrow" w:cs="Arial Narrow"/>
          <w:color w:val="000000"/>
        </w:rPr>
        <w:t xml:space="preserve">Building </w:t>
      </w:r>
      <w:r w:rsidR="00B0297B" w:rsidRPr="0026222D">
        <w:rPr>
          <w:rFonts w:ascii="Arial Narrow" w:eastAsia="Arial Narrow" w:hAnsi="Arial Narrow" w:cs="Arial Narrow"/>
          <w:color w:val="000000"/>
        </w:rPr>
        <w:t>Setbacks at Upper Floors</w:t>
      </w:r>
      <w:r w:rsidR="00106AA7" w:rsidRPr="0026222D">
        <w:rPr>
          <w:rFonts w:ascii="Arial Narrow" w:eastAsia="Arial Narrow" w:hAnsi="Arial Narrow" w:cs="Arial Narrow"/>
          <w:color w:val="000000"/>
        </w:rPr>
        <w:t xml:space="preserve"> that c</w:t>
      </w:r>
      <w:r w:rsidR="00B0297B" w:rsidRPr="0026222D">
        <w:rPr>
          <w:rFonts w:ascii="Arial Narrow" w:eastAsia="Arial Narrow" w:hAnsi="Arial Narrow" w:cs="Arial Narrow"/>
          <w:color w:val="000000"/>
        </w:rPr>
        <w:t>reate terrace spaces on multistory buildings</w:t>
      </w:r>
      <w:r w:rsidR="00106AA7" w:rsidRPr="0026222D">
        <w:rPr>
          <w:rFonts w:ascii="Arial Narrow" w:eastAsia="Arial Narrow" w:hAnsi="Arial Narrow" w:cs="Arial Narrow"/>
          <w:color w:val="000000"/>
        </w:rPr>
        <w:t>.</w:t>
      </w:r>
    </w:p>
    <w:p w14:paraId="7915E728" w14:textId="77777777" w:rsidR="002961E4" w:rsidRPr="00475CF6" w:rsidRDefault="002961E4" w:rsidP="000B4A9D">
      <w:pPr>
        <w:spacing w:after="0" w:line="240" w:lineRule="auto"/>
        <w:rPr>
          <w:rFonts w:ascii="Arial Narrow" w:eastAsia="Arial Narrow" w:hAnsi="Arial Narrow" w:cs="Arial Narrow"/>
        </w:rPr>
      </w:pPr>
    </w:p>
    <w:p w14:paraId="5851DFD8" w14:textId="77E8983B" w:rsidR="002961E4" w:rsidRPr="00475CF6" w:rsidRDefault="00B0297B" w:rsidP="00EC6B64">
      <w:pPr>
        <w:numPr>
          <w:ilvl w:val="2"/>
          <w:numId w:val="16"/>
        </w:numPr>
        <w:pBdr>
          <w:top w:val="nil"/>
          <w:left w:val="nil"/>
          <w:bottom w:val="nil"/>
          <w:right w:val="nil"/>
          <w:between w:val="nil"/>
        </w:pBdr>
        <w:spacing w:after="0" w:line="240" w:lineRule="auto"/>
        <w:ind w:left="720"/>
        <w:rPr>
          <w:b/>
          <w:color w:val="000000"/>
        </w:rPr>
      </w:pPr>
      <w:r w:rsidRPr="00475CF6">
        <w:rPr>
          <w:rFonts w:ascii="Arial Narrow" w:eastAsia="Arial Narrow" w:hAnsi="Arial Narrow" w:cs="Arial Narrow"/>
          <w:b/>
          <w:color w:val="000000"/>
        </w:rPr>
        <w:t xml:space="preserve">FENCES </w:t>
      </w:r>
      <w:del w:id="338" w:author="Ryan, Christopher" w:date="2026-02-13T09:19:00Z">
        <w:r w:rsidRPr="00475CF6" w:rsidDel="00EE328C">
          <w:rPr>
            <w:rFonts w:ascii="Arial Narrow" w:eastAsia="Arial Narrow" w:hAnsi="Arial Narrow" w:cs="Arial Narrow"/>
            <w:b/>
            <w:color w:val="000000"/>
          </w:rPr>
          <w:delText xml:space="preserve">AND </w:delText>
        </w:r>
      </w:del>
      <w:ins w:id="339" w:author="Ryan, Christopher" w:date="2026-02-13T09:19:00Z">
        <w:r w:rsidR="00EE328C">
          <w:rPr>
            <w:rFonts w:ascii="Arial Narrow" w:eastAsia="Arial Narrow" w:hAnsi="Arial Narrow" w:cs="Arial Narrow"/>
            <w:b/>
            <w:color w:val="000000"/>
          </w:rPr>
          <w:t>&amp;</w:t>
        </w:r>
        <w:r w:rsidR="00EE328C" w:rsidRPr="00475CF6">
          <w:rPr>
            <w:rFonts w:ascii="Arial Narrow" w:eastAsia="Arial Narrow" w:hAnsi="Arial Narrow" w:cs="Arial Narrow"/>
            <w:b/>
            <w:color w:val="000000"/>
          </w:rPr>
          <w:t xml:space="preserve"> </w:t>
        </w:r>
      </w:ins>
      <w:r w:rsidRPr="00475CF6">
        <w:rPr>
          <w:rFonts w:ascii="Arial Narrow" w:eastAsia="Arial Narrow" w:hAnsi="Arial Narrow" w:cs="Arial Narrow"/>
          <w:b/>
          <w:color w:val="000000"/>
        </w:rPr>
        <w:t xml:space="preserve">SCREENING </w:t>
      </w:r>
    </w:p>
    <w:p w14:paraId="5805341D" w14:textId="77777777" w:rsidR="002961E4" w:rsidRPr="00475CF6" w:rsidRDefault="002961E4" w:rsidP="00283E83">
      <w:pPr>
        <w:spacing w:after="0" w:line="240" w:lineRule="auto"/>
        <w:rPr>
          <w:rFonts w:ascii="Arial Narrow" w:eastAsia="Arial Narrow" w:hAnsi="Arial Narrow" w:cs="Arial Narrow"/>
        </w:rPr>
      </w:pPr>
    </w:p>
    <w:p w14:paraId="7E1C08AD" w14:textId="1407CCD8" w:rsidR="002961E4" w:rsidRPr="00475CF6" w:rsidRDefault="00B0297B" w:rsidP="00EC6B64">
      <w:pPr>
        <w:numPr>
          <w:ilvl w:val="0"/>
          <w:numId w:val="19"/>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475CF6">
        <w:rPr>
          <w:rFonts w:ascii="Arial Narrow" w:eastAsia="Arial Narrow" w:hAnsi="Arial Narrow" w:cs="Arial Narrow"/>
          <w:color w:val="000000"/>
        </w:rPr>
        <w:t xml:space="preserve">Fences </w:t>
      </w:r>
      <w:r w:rsidR="000F5B18">
        <w:rPr>
          <w:rFonts w:ascii="Arial Narrow" w:eastAsia="Arial Narrow" w:hAnsi="Arial Narrow" w:cs="Arial Narrow"/>
          <w:color w:val="000000"/>
        </w:rPr>
        <w:t>in General</w:t>
      </w:r>
      <w:r w:rsidRPr="00475CF6">
        <w:rPr>
          <w:rFonts w:ascii="Arial Narrow" w:eastAsia="Arial Narrow" w:hAnsi="Arial Narrow" w:cs="Arial Narrow"/>
          <w:color w:val="000000"/>
        </w:rPr>
        <w:br/>
      </w:r>
    </w:p>
    <w:p w14:paraId="3B083D6C" w14:textId="2CD11E19" w:rsidR="00E0392B" w:rsidRDefault="00B0297B" w:rsidP="00EC6B64">
      <w:pPr>
        <w:numPr>
          <w:ilvl w:val="1"/>
          <w:numId w:val="19"/>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All fences along </w:t>
      </w:r>
      <w:ins w:id="340" w:author="Kristen Gagalis" w:date="2026-02-09T16:35:00Z">
        <w:r w:rsidR="00486568">
          <w:rPr>
            <w:rFonts w:ascii="Arial Narrow" w:eastAsia="Arial Narrow" w:hAnsi="Arial Narrow" w:cs="Arial Narrow"/>
            <w:color w:val="000000"/>
          </w:rPr>
          <w:t>L</w:t>
        </w:r>
      </w:ins>
      <w:del w:id="341" w:author="Kristen Gagalis" w:date="2026-02-09T16:35:00Z">
        <w:r w:rsidR="0034507A" w:rsidDel="00486568">
          <w:rPr>
            <w:rFonts w:ascii="Arial Narrow" w:eastAsia="Arial Narrow" w:hAnsi="Arial Narrow" w:cs="Arial Narrow"/>
            <w:color w:val="000000"/>
          </w:rPr>
          <w:delText>l</w:delText>
        </w:r>
      </w:del>
      <w:r w:rsidR="0034507A">
        <w:rPr>
          <w:rFonts w:ascii="Arial Narrow" w:eastAsia="Arial Narrow" w:hAnsi="Arial Narrow" w:cs="Arial Narrow"/>
          <w:color w:val="000000"/>
        </w:rPr>
        <w:t xml:space="preserve">ot </w:t>
      </w:r>
      <w:ins w:id="342" w:author="Kristen Gagalis" w:date="2026-02-09T16:35:00Z">
        <w:r w:rsidR="00486568">
          <w:rPr>
            <w:rFonts w:ascii="Arial Narrow" w:eastAsia="Arial Narrow" w:hAnsi="Arial Narrow" w:cs="Arial Narrow"/>
            <w:color w:val="000000"/>
          </w:rPr>
          <w:t>L</w:t>
        </w:r>
      </w:ins>
      <w:del w:id="343" w:author="Kristen Gagalis" w:date="2026-02-09T16:35:00Z">
        <w:r w:rsidRPr="00475CF6" w:rsidDel="00486568">
          <w:rPr>
            <w:rFonts w:ascii="Arial Narrow" w:eastAsia="Arial Narrow" w:hAnsi="Arial Narrow" w:cs="Arial Narrow"/>
            <w:color w:val="000000"/>
          </w:rPr>
          <w:delText>l</w:delText>
        </w:r>
      </w:del>
      <w:r w:rsidRPr="00475CF6">
        <w:rPr>
          <w:rFonts w:ascii="Arial Narrow" w:eastAsia="Arial Narrow" w:hAnsi="Arial Narrow" w:cs="Arial Narrow"/>
          <w:color w:val="000000"/>
        </w:rPr>
        <w:t xml:space="preserve">ines at </w:t>
      </w:r>
      <w:r w:rsidR="0034507A">
        <w:rPr>
          <w:rFonts w:ascii="Arial Narrow" w:eastAsia="Arial Narrow" w:hAnsi="Arial Narrow" w:cs="Arial Narrow"/>
          <w:color w:val="000000"/>
        </w:rPr>
        <w:t>Streets</w:t>
      </w:r>
      <w:r w:rsidRPr="00475CF6">
        <w:rPr>
          <w:rFonts w:ascii="Arial Narrow" w:eastAsia="Arial Narrow" w:hAnsi="Arial Narrow" w:cs="Arial Narrow"/>
          <w:color w:val="000000"/>
        </w:rPr>
        <w:t xml:space="preserve"> shall be</w:t>
      </w:r>
      <w:r w:rsidR="00E0392B">
        <w:rPr>
          <w:rFonts w:ascii="Arial Narrow" w:eastAsia="Arial Narrow" w:hAnsi="Arial Narrow" w:cs="Arial Narrow"/>
          <w:color w:val="000000"/>
        </w:rPr>
        <w:t>:</w:t>
      </w:r>
      <w:r w:rsidR="00E60D4B">
        <w:rPr>
          <w:rFonts w:ascii="Arial Narrow" w:eastAsia="Arial Narrow" w:hAnsi="Arial Narrow" w:cs="Arial Narrow"/>
          <w:color w:val="000000"/>
        </w:rPr>
        <w:br/>
      </w:r>
    </w:p>
    <w:p w14:paraId="5A95114D" w14:textId="11D78D81" w:rsidR="000F5B18" w:rsidRDefault="000F5B18" w:rsidP="00EC6B64">
      <w:pPr>
        <w:numPr>
          <w:ilvl w:val="2"/>
          <w:numId w:val="57"/>
        </w:numPr>
        <w:pBdr>
          <w:top w:val="nil"/>
          <w:left w:val="nil"/>
          <w:bottom w:val="nil"/>
          <w:right w:val="nil"/>
          <w:between w:val="nil"/>
        </w:pBdr>
        <w:spacing w:after="0" w:line="240" w:lineRule="auto"/>
        <w:ind w:left="1800"/>
        <w:rPr>
          <w:rFonts w:ascii="Arial Narrow" w:eastAsia="Arial Narrow" w:hAnsi="Arial Narrow" w:cs="Arial Narrow"/>
          <w:color w:val="000000"/>
        </w:rPr>
      </w:pPr>
      <w:r>
        <w:rPr>
          <w:rFonts w:ascii="Arial Narrow" w:eastAsia="Arial Narrow" w:hAnsi="Arial Narrow" w:cs="Arial Narrow"/>
          <w:color w:val="000000"/>
        </w:rPr>
        <w:t>Constructed of wood (picket fences with corner posts), masonry, or a combination thereof, or metal.</w:t>
      </w:r>
    </w:p>
    <w:p w14:paraId="376A4230" w14:textId="0A4A2C60" w:rsidR="00E0392B" w:rsidRDefault="00E0392B" w:rsidP="00EC6B64">
      <w:pPr>
        <w:numPr>
          <w:ilvl w:val="2"/>
          <w:numId w:val="57"/>
        </w:numPr>
        <w:pBdr>
          <w:top w:val="nil"/>
          <w:left w:val="nil"/>
          <w:bottom w:val="nil"/>
          <w:right w:val="nil"/>
          <w:between w:val="nil"/>
        </w:pBdr>
        <w:spacing w:after="0" w:line="240" w:lineRule="auto"/>
        <w:ind w:left="1800"/>
        <w:rPr>
          <w:rFonts w:ascii="Arial Narrow" w:eastAsia="Arial Narrow" w:hAnsi="Arial Narrow" w:cs="Arial Narrow"/>
          <w:color w:val="000000"/>
        </w:rPr>
      </w:pPr>
      <w:r>
        <w:rPr>
          <w:rFonts w:ascii="Arial Narrow" w:eastAsia="Arial Narrow" w:hAnsi="Arial Narrow" w:cs="Arial Narrow"/>
          <w:color w:val="000000"/>
        </w:rPr>
        <w:t>A</w:t>
      </w:r>
      <w:r w:rsidRPr="00E0392B">
        <w:rPr>
          <w:rFonts w:ascii="Arial Narrow" w:eastAsia="Arial Narrow" w:hAnsi="Arial Narrow" w:cs="Arial Narrow"/>
          <w:color w:val="000000"/>
        </w:rPr>
        <w:t xml:space="preserve"> maximum of two feet in height if the fence is greater than or equal to 80% opacity; or</w:t>
      </w:r>
    </w:p>
    <w:p w14:paraId="1485BFC6" w14:textId="07E98C01" w:rsidR="002961E4" w:rsidRPr="00E0392B" w:rsidRDefault="00E0392B" w:rsidP="00EC6B64">
      <w:pPr>
        <w:numPr>
          <w:ilvl w:val="2"/>
          <w:numId w:val="57"/>
        </w:numPr>
        <w:pBdr>
          <w:top w:val="nil"/>
          <w:left w:val="nil"/>
          <w:bottom w:val="nil"/>
          <w:right w:val="nil"/>
          <w:between w:val="nil"/>
        </w:pBdr>
        <w:spacing w:after="0" w:line="240" w:lineRule="auto"/>
        <w:ind w:left="1800"/>
        <w:rPr>
          <w:rFonts w:ascii="Arial Narrow" w:eastAsia="Arial Narrow" w:hAnsi="Arial Narrow" w:cs="Arial Narrow"/>
          <w:color w:val="000000"/>
        </w:rPr>
      </w:pPr>
      <w:r>
        <w:rPr>
          <w:rFonts w:ascii="Arial Narrow" w:eastAsia="Arial Narrow" w:hAnsi="Arial Narrow" w:cs="Arial Narrow"/>
          <w:color w:val="000000"/>
        </w:rPr>
        <w:t>A</w:t>
      </w:r>
      <w:r w:rsidRPr="00E0392B">
        <w:rPr>
          <w:rFonts w:ascii="Arial Narrow" w:eastAsia="Arial Narrow" w:hAnsi="Arial Narrow" w:cs="Arial Narrow"/>
          <w:color w:val="000000"/>
        </w:rPr>
        <w:t xml:space="preserve"> maximum of four feet in height if the fence has less than 80% opacity or is a masonry knee or retaining wall topped with an open fence (such as picket, scroll, or other style that is architecturally compatible with the structure).</w:t>
      </w:r>
      <w:r w:rsidR="00B0297B" w:rsidRPr="00E0392B">
        <w:rPr>
          <w:rFonts w:ascii="Arial Narrow" w:eastAsia="Arial Narrow" w:hAnsi="Arial Narrow" w:cs="Arial Narrow"/>
          <w:color w:val="000000"/>
        </w:rPr>
        <w:t xml:space="preserve"> </w:t>
      </w:r>
      <w:r w:rsidR="00E60D4B">
        <w:rPr>
          <w:rFonts w:ascii="Arial Narrow" w:eastAsia="Arial Narrow" w:hAnsi="Arial Narrow" w:cs="Arial Narrow"/>
          <w:color w:val="000000"/>
        </w:rPr>
        <w:br/>
      </w:r>
    </w:p>
    <w:p w14:paraId="6A1ACA32" w14:textId="6DC8B39F" w:rsidR="002961E4" w:rsidRPr="00E0392B" w:rsidRDefault="00B0297B" w:rsidP="00EC6B64">
      <w:pPr>
        <w:numPr>
          <w:ilvl w:val="1"/>
          <w:numId w:val="19"/>
        </w:numPr>
        <w:pBdr>
          <w:top w:val="nil"/>
          <w:left w:val="nil"/>
          <w:bottom w:val="nil"/>
          <w:right w:val="nil"/>
          <w:between w:val="nil"/>
        </w:pBdr>
        <w:spacing w:after="0" w:line="240" w:lineRule="auto"/>
        <w:rPr>
          <w:rFonts w:ascii="Arial Narrow" w:eastAsia="Arial Narrow" w:hAnsi="Arial Narrow" w:cs="Arial Narrow"/>
          <w:color w:val="000000"/>
        </w:rPr>
      </w:pPr>
      <w:r w:rsidRPr="00E0392B">
        <w:rPr>
          <w:rFonts w:ascii="Arial Narrow" w:eastAsia="Arial Narrow" w:hAnsi="Arial Narrow" w:cs="Arial Narrow"/>
          <w:color w:val="000000"/>
        </w:rPr>
        <w:t xml:space="preserve">All </w:t>
      </w:r>
      <w:r w:rsidR="000F5B18">
        <w:rPr>
          <w:rFonts w:ascii="Arial Narrow" w:eastAsia="Arial Narrow" w:hAnsi="Arial Narrow" w:cs="Arial Narrow"/>
          <w:color w:val="000000"/>
        </w:rPr>
        <w:t>Interior Fences</w:t>
      </w:r>
      <w:r w:rsidR="00E0392B">
        <w:rPr>
          <w:rFonts w:ascii="Arial Narrow" w:eastAsia="Arial Narrow" w:hAnsi="Arial Narrow" w:cs="Arial Narrow"/>
          <w:color w:val="000000"/>
        </w:rPr>
        <w:t xml:space="preserve"> are permitted to measure up to six feet in height. An </w:t>
      </w:r>
      <w:r w:rsidR="000F5B18">
        <w:rPr>
          <w:rFonts w:ascii="Arial Narrow" w:eastAsia="Arial Narrow" w:hAnsi="Arial Narrow" w:cs="Arial Narrow"/>
          <w:color w:val="000000"/>
        </w:rPr>
        <w:t>I</w:t>
      </w:r>
      <w:r w:rsidR="00E0392B">
        <w:rPr>
          <w:rFonts w:ascii="Arial Narrow" w:eastAsia="Arial Narrow" w:hAnsi="Arial Narrow" w:cs="Arial Narrow"/>
          <w:color w:val="000000"/>
        </w:rPr>
        <w:t xml:space="preserve">nterior </w:t>
      </w:r>
      <w:r w:rsidR="000F5B18">
        <w:rPr>
          <w:rFonts w:ascii="Arial Narrow" w:eastAsia="Arial Narrow" w:hAnsi="Arial Narrow" w:cs="Arial Narrow"/>
          <w:color w:val="000000"/>
        </w:rPr>
        <w:t>F</w:t>
      </w:r>
      <w:r w:rsidR="00E0392B">
        <w:rPr>
          <w:rFonts w:ascii="Arial Narrow" w:eastAsia="Arial Narrow" w:hAnsi="Arial Narrow" w:cs="Arial Narrow"/>
          <w:color w:val="000000"/>
        </w:rPr>
        <w:t xml:space="preserve">ence shall gradually decrease in height as it intersects a </w:t>
      </w:r>
      <w:r w:rsidR="0019751A">
        <w:rPr>
          <w:rFonts w:ascii="Arial Narrow" w:eastAsia="Arial Narrow" w:hAnsi="Arial Narrow" w:cs="Arial Narrow"/>
          <w:color w:val="000000"/>
        </w:rPr>
        <w:t>street</w:t>
      </w:r>
      <w:r w:rsidR="00E0392B">
        <w:rPr>
          <w:rFonts w:ascii="Arial Narrow" w:eastAsia="Arial Narrow" w:hAnsi="Arial Narrow" w:cs="Arial Narrow"/>
          <w:color w:val="000000"/>
        </w:rPr>
        <w:t xml:space="preserve"> beginning 10</w:t>
      </w:r>
      <w:r w:rsidR="007C0E2A">
        <w:rPr>
          <w:rFonts w:ascii="Arial Narrow" w:eastAsia="Arial Narrow" w:hAnsi="Arial Narrow" w:cs="Arial Narrow"/>
          <w:color w:val="000000"/>
        </w:rPr>
        <w:t>’</w:t>
      </w:r>
      <w:r w:rsidR="00E0392B">
        <w:rPr>
          <w:rFonts w:ascii="Arial Narrow" w:eastAsia="Arial Narrow" w:hAnsi="Arial Narrow" w:cs="Arial Narrow"/>
          <w:color w:val="000000"/>
        </w:rPr>
        <w:t xml:space="preserve"> from the </w:t>
      </w:r>
      <w:r w:rsidR="0000323F">
        <w:rPr>
          <w:rFonts w:ascii="Arial Narrow" w:eastAsia="Arial Narrow" w:hAnsi="Arial Narrow" w:cs="Arial Narrow"/>
          <w:color w:val="000000"/>
        </w:rPr>
        <w:t xml:space="preserve">Building </w:t>
      </w:r>
      <w:r w:rsidR="00E0392B">
        <w:rPr>
          <w:rFonts w:ascii="Arial Narrow" w:eastAsia="Arial Narrow" w:hAnsi="Arial Narrow" w:cs="Arial Narrow"/>
          <w:color w:val="000000"/>
        </w:rPr>
        <w:t xml:space="preserve">setback or </w:t>
      </w:r>
      <w:r w:rsidR="0019751A">
        <w:rPr>
          <w:rFonts w:ascii="Arial Narrow" w:eastAsia="Arial Narrow" w:hAnsi="Arial Narrow" w:cs="Arial Narrow"/>
          <w:color w:val="000000"/>
        </w:rPr>
        <w:t>street</w:t>
      </w:r>
      <w:r w:rsidR="00E0392B">
        <w:rPr>
          <w:rFonts w:ascii="Arial Narrow" w:eastAsia="Arial Narrow" w:hAnsi="Arial Narrow" w:cs="Arial Narrow"/>
          <w:color w:val="000000"/>
        </w:rPr>
        <w:t>, whichever is greater, down to four feet in height.</w:t>
      </w:r>
      <w:r w:rsidRPr="00E0392B">
        <w:rPr>
          <w:rFonts w:ascii="Arial Narrow" w:eastAsia="Arial Narrow" w:hAnsi="Arial Narrow" w:cs="Arial Narrow"/>
          <w:color w:val="000000"/>
        </w:rPr>
        <w:t xml:space="preserve"> </w:t>
      </w:r>
    </w:p>
    <w:p w14:paraId="6E604A26" w14:textId="58BA3D68" w:rsidR="00E0392B" w:rsidRPr="00E0392B" w:rsidRDefault="0086296E" w:rsidP="00EC6B64">
      <w:pPr>
        <w:numPr>
          <w:ilvl w:val="1"/>
          <w:numId w:val="19"/>
        </w:numPr>
        <w:pBdr>
          <w:top w:val="nil"/>
          <w:left w:val="nil"/>
          <w:bottom w:val="nil"/>
          <w:right w:val="nil"/>
          <w:between w:val="nil"/>
        </w:pBdr>
        <w:spacing w:after="0" w:line="240" w:lineRule="auto"/>
        <w:rPr>
          <w:rFonts w:ascii="Arial Narrow" w:eastAsia="Arial Narrow" w:hAnsi="Arial Narrow" w:cs="Arial Narrow"/>
          <w:color w:val="000000"/>
        </w:rPr>
      </w:pPr>
      <w:r>
        <w:rPr>
          <w:rFonts w:ascii="Arial Narrow" w:eastAsia="Arial Narrow" w:hAnsi="Arial Narrow" w:cs="Arial Narrow"/>
          <w:color w:val="000000"/>
        </w:rPr>
        <w:t>A f</w:t>
      </w:r>
      <w:r w:rsidR="00E0392B" w:rsidRPr="00E0392B">
        <w:rPr>
          <w:rFonts w:ascii="Arial Narrow" w:eastAsia="Arial Narrow" w:hAnsi="Arial Narrow" w:cs="Arial Narrow"/>
          <w:color w:val="000000"/>
        </w:rPr>
        <w:t xml:space="preserve">ence shall have </w:t>
      </w:r>
      <w:r w:rsidR="00C63896">
        <w:rPr>
          <w:rFonts w:ascii="Arial Narrow" w:eastAsia="Arial Narrow" w:hAnsi="Arial Narrow" w:cs="Arial Narrow"/>
          <w:color w:val="000000"/>
        </w:rPr>
        <w:t>a</w:t>
      </w:r>
      <w:r w:rsidR="00E0392B" w:rsidRPr="00E0392B">
        <w:rPr>
          <w:rFonts w:ascii="Arial Narrow" w:eastAsia="Arial Narrow" w:hAnsi="Arial Narrow" w:cs="Arial Narrow"/>
          <w:color w:val="000000"/>
        </w:rPr>
        <w:t xml:space="preserve"> smooth or finished side facing </w:t>
      </w:r>
      <w:r w:rsidR="00143971">
        <w:rPr>
          <w:rFonts w:ascii="Arial Narrow" w:eastAsia="Arial Narrow" w:hAnsi="Arial Narrow" w:cs="Arial Narrow"/>
          <w:color w:val="000000"/>
        </w:rPr>
        <w:t xml:space="preserve">away from </w:t>
      </w:r>
      <w:r w:rsidR="00E0392B" w:rsidRPr="00E0392B">
        <w:rPr>
          <w:rFonts w:ascii="Arial Narrow" w:eastAsia="Arial Narrow" w:hAnsi="Arial Narrow" w:cs="Arial Narrow"/>
          <w:color w:val="000000"/>
        </w:rPr>
        <w:t xml:space="preserve">the </w:t>
      </w:r>
      <w:r w:rsidR="00143971">
        <w:rPr>
          <w:rFonts w:ascii="Arial Narrow" w:eastAsia="Arial Narrow" w:hAnsi="Arial Narrow" w:cs="Arial Narrow"/>
          <w:color w:val="000000"/>
        </w:rPr>
        <w:t xml:space="preserve">Building </w:t>
      </w:r>
      <w:r w:rsidR="00C63896">
        <w:rPr>
          <w:rFonts w:ascii="Arial Narrow" w:eastAsia="Arial Narrow" w:hAnsi="Arial Narrow" w:cs="Arial Narrow"/>
          <w:color w:val="000000"/>
        </w:rPr>
        <w:t>at which it is</w:t>
      </w:r>
      <w:r w:rsidR="00C63896" w:rsidRPr="00E0392B">
        <w:rPr>
          <w:rFonts w:ascii="Arial Narrow" w:eastAsia="Arial Narrow" w:hAnsi="Arial Narrow" w:cs="Arial Narrow"/>
          <w:color w:val="000000"/>
        </w:rPr>
        <w:t xml:space="preserve"> </w:t>
      </w:r>
      <w:r w:rsidR="00E0392B" w:rsidRPr="00E0392B">
        <w:rPr>
          <w:rFonts w:ascii="Arial Narrow" w:eastAsia="Arial Narrow" w:hAnsi="Arial Narrow" w:cs="Arial Narrow"/>
          <w:color w:val="000000"/>
        </w:rPr>
        <w:t>instal</w:t>
      </w:r>
      <w:r w:rsidR="00C63896">
        <w:rPr>
          <w:rFonts w:ascii="Arial Narrow" w:eastAsia="Arial Narrow" w:hAnsi="Arial Narrow" w:cs="Arial Narrow"/>
          <w:color w:val="000000"/>
        </w:rPr>
        <w:t>led</w:t>
      </w:r>
      <w:r w:rsidR="00E0392B" w:rsidRPr="00E0392B">
        <w:rPr>
          <w:rFonts w:ascii="Arial Narrow" w:eastAsia="Arial Narrow" w:hAnsi="Arial Narrow" w:cs="Arial Narrow"/>
          <w:color w:val="000000"/>
        </w:rPr>
        <w:t xml:space="preserve">. </w:t>
      </w:r>
    </w:p>
    <w:p w14:paraId="20AD6029" w14:textId="77777777" w:rsidR="00E80A4D" w:rsidRDefault="00E0392B" w:rsidP="00EC6B64">
      <w:pPr>
        <w:numPr>
          <w:ilvl w:val="1"/>
          <w:numId w:val="19"/>
        </w:numPr>
        <w:pBdr>
          <w:top w:val="nil"/>
          <w:left w:val="nil"/>
          <w:bottom w:val="nil"/>
          <w:right w:val="nil"/>
          <w:between w:val="nil"/>
        </w:pBdr>
        <w:spacing w:after="0" w:line="240" w:lineRule="auto"/>
        <w:rPr>
          <w:rFonts w:ascii="Arial Narrow" w:eastAsia="Arial Narrow" w:hAnsi="Arial Narrow" w:cs="Arial Narrow"/>
          <w:color w:val="000000"/>
        </w:rPr>
      </w:pPr>
      <w:r w:rsidRPr="00E0392B">
        <w:rPr>
          <w:rFonts w:ascii="Arial Narrow" w:eastAsia="Arial Narrow" w:hAnsi="Arial Narrow" w:cs="Arial Narrow"/>
          <w:color w:val="000000"/>
        </w:rPr>
        <w:lastRenderedPageBreak/>
        <w:t>Fence posts shall be placed at regularly occurring intervals and fence panels shall be set between the posts.</w:t>
      </w:r>
    </w:p>
    <w:p w14:paraId="314A31E6" w14:textId="0AE3CE34" w:rsidR="002961E4" w:rsidRPr="00475CF6" w:rsidRDefault="00E0392B" w:rsidP="00EC6B64">
      <w:pPr>
        <w:numPr>
          <w:ilvl w:val="1"/>
          <w:numId w:val="19"/>
        </w:numPr>
        <w:pBdr>
          <w:top w:val="nil"/>
          <w:left w:val="nil"/>
          <w:bottom w:val="nil"/>
          <w:right w:val="nil"/>
          <w:between w:val="nil"/>
        </w:pBdr>
        <w:spacing w:after="0" w:line="240" w:lineRule="auto"/>
        <w:rPr>
          <w:rFonts w:ascii="Arial Narrow" w:eastAsia="Arial Narrow" w:hAnsi="Arial Narrow" w:cs="Arial Narrow"/>
        </w:rPr>
      </w:pPr>
      <w:r w:rsidRPr="00E80A4D">
        <w:rPr>
          <w:rFonts w:ascii="Arial Narrow" w:eastAsia="Arial Narrow" w:hAnsi="Arial Narrow" w:cs="Arial Narrow"/>
          <w:color w:val="000000"/>
        </w:rPr>
        <w:t xml:space="preserve">Barbed wire, chain link, chain link with privacy slats, </w:t>
      </w:r>
      <w:r w:rsidR="00C63896">
        <w:rPr>
          <w:rFonts w:ascii="Arial Narrow" w:eastAsia="Arial Narrow" w:hAnsi="Arial Narrow" w:cs="Arial Narrow"/>
          <w:color w:val="000000"/>
        </w:rPr>
        <w:t xml:space="preserve">and </w:t>
      </w:r>
      <w:r w:rsidRPr="00E80A4D">
        <w:rPr>
          <w:rFonts w:ascii="Arial Narrow" w:eastAsia="Arial Narrow" w:hAnsi="Arial Narrow" w:cs="Arial Narrow"/>
          <w:color w:val="000000"/>
        </w:rPr>
        <w:t>fence</w:t>
      </w:r>
      <w:r w:rsidR="00C63896">
        <w:rPr>
          <w:rFonts w:ascii="Arial Narrow" w:eastAsia="Arial Narrow" w:hAnsi="Arial Narrow" w:cs="Arial Narrow"/>
          <w:color w:val="000000"/>
        </w:rPr>
        <w:t>s</w:t>
      </w:r>
      <w:r w:rsidRPr="00E80A4D">
        <w:rPr>
          <w:rFonts w:ascii="Arial Narrow" w:eastAsia="Arial Narrow" w:hAnsi="Arial Narrow" w:cs="Arial Narrow"/>
          <w:color w:val="000000"/>
        </w:rPr>
        <w:t xml:space="preserve"> with screening fabric </w:t>
      </w:r>
      <w:r w:rsidR="000F5B18">
        <w:rPr>
          <w:rFonts w:ascii="Arial Narrow" w:eastAsia="Arial Narrow" w:hAnsi="Arial Narrow" w:cs="Arial Narrow"/>
          <w:color w:val="000000"/>
        </w:rPr>
        <w:t>are</w:t>
      </w:r>
      <w:r w:rsidRPr="00E80A4D">
        <w:rPr>
          <w:rFonts w:ascii="Arial Narrow" w:eastAsia="Arial Narrow" w:hAnsi="Arial Narrow" w:cs="Arial Narrow"/>
          <w:color w:val="000000"/>
        </w:rPr>
        <w:t xml:space="preserve"> prohibited.</w:t>
      </w:r>
      <w:r w:rsidR="00E60D4B" w:rsidRPr="00E80A4D">
        <w:rPr>
          <w:rFonts w:ascii="Arial Narrow" w:eastAsia="Arial Narrow" w:hAnsi="Arial Narrow" w:cs="Arial Narrow"/>
          <w:color w:val="000000"/>
        </w:rPr>
        <w:br/>
      </w:r>
    </w:p>
    <w:p w14:paraId="066908E5" w14:textId="77777777" w:rsidR="002961E4" w:rsidRPr="00475CF6" w:rsidRDefault="00B0297B" w:rsidP="00EC6B64">
      <w:pPr>
        <w:numPr>
          <w:ilvl w:val="0"/>
          <w:numId w:val="19"/>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475CF6">
        <w:rPr>
          <w:rFonts w:ascii="Arial Narrow" w:eastAsia="Arial Narrow" w:hAnsi="Arial Narrow" w:cs="Arial Narrow"/>
          <w:color w:val="000000"/>
        </w:rPr>
        <w:t>Gates</w:t>
      </w:r>
      <w:r w:rsidRPr="00475CF6">
        <w:rPr>
          <w:rFonts w:ascii="Arial Narrow" w:eastAsia="Arial Narrow" w:hAnsi="Arial Narrow" w:cs="Arial Narrow"/>
          <w:color w:val="000000"/>
        </w:rPr>
        <w:br/>
      </w:r>
    </w:p>
    <w:p w14:paraId="0686DF7C" w14:textId="666E9EBE" w:rsidR="002961E4" w:rsidRPr="00475CF6" w:rsidRDefault="00B0297B" w:rsidP="00EC6B64">
      <w:pPr>
        <w:numPr>
          <w:ilvl w:val="1"/>
          <w:numId w:val="19"/>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Pedestrian and vehicular gates within fences shall be a maximum of 20</w:t>
      </w:r>
      <w:r w:rsidR="007C0E2A">
        <w:rPr>
          <w:rFonts w:ascii="Arial Narrow" w:eastAsia="Arial Narrow" w:hAnsi="Arial Narrow" w:cs="Arial Narrow"/>
          <w:color w:val="000000"/>
        </w:rPr>
        <w:t>’</w:t>
      </w:r>
      <w:r w:rsidRPr="00475CF6">
        <w:rPr>
          <w:rFonts w:ascii="Arial Narrow" w:eastAsia="Arial Narrow" w:hAnsi="Arial Narrow" w:cs="Arial Narrow"/>
          <w:color w:val="000000"/>
        </w:rPr>
        <w:t xml:space="preserve"> in width, unless a wider opening is required for fire/emergency access, and </w:t>
      </w:r>
      <w:r w:rsidR="000F5B18">
        <w:rPr>
          <w:rFonts w:ascii="Arial Narrow" w:eastAsia="Arial Narrow" w:hAnsi="Arial Narrow" w:cs="Arial Narrow"/>
          <w:color w:val="000000"/>
        </w:rPr>
        <w:t xml:space="preserve">shall be </w:t>
      </w:r>
      <w:r w:rsidRPr="00475CF6">
        <w:rPr>
          <w:rFonts w:ascii="Arial Narrow" w:eastAsia="Arial Narrow" w:hAnsi="Arial Narrow" w:cs="Arial Narrow"/>
          <w:color w:val="000000"/>
        </w:rPr>
        <w:t xml:space="preserve">no taller than the adjacent wall or fence height. </w:t>
      </w:r>
    </w:p>
    <w:p w14:paraId="7F38448D" w14:textId="77777777" w:rsidR="002961E4" w:rsidRPr="00475CF6" w:rsidRDefault="00B0297B" w:rsidP="00EC6B64">
      <w:pPr>
        <w:numPr>
          <w:ilvl w:val="1"/>
          <w:numId w:val="19"/>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Gates shall be constructed of wood, vinyl, or metal. </w:t>
      </w:r>
    </w:p>
    <w:p w14:paraId="6D450DAB" w14:textId="77777777" w:rsidR="002961E4" w:rsidRPr="00475CF6" w:rsidRDefault="002961E4" w:rsidP="00305AA7">
      <w:pPr>
        <w:spacing w:after="0" w:line="240" w:lineRule="auto"/>
        <w:rPr>
          <w:rFonts w:ascii="Arial Narrow" w:eastAsia="Arial Narrow" w:hAnsi="Arial Narrow" w:cs="Arial Narrow"/>
        </w:rPr>
      </w:pPr>
    </w:p>
    <w:p w14:paraId="0D2A49F7" w14:textId="77777777" w:rsidR="002961E4" w:rsidRPr="00475CF6" w:rsidRDefault="00B0297B" w:rsidP="00EC6B64">
      <w:pPr>
        <w:numPr>
          <w:ilvl w:val="2"/>
          <w:numId w:val="16"/>
        </w:numPr>
        <w:pBdr>
          <w:top w:val="nil"/>
          <w:left w:val="nil"/>
          <w:bottom w:val="nil"/>
          <w:right w:val="nil"/>
          <w:between w:val="nil"/>
        </w:pBdr>
        <w:spacing w:after="0" w:line="240" w:lineRule="auto"/>
        <w:ind w:left="720"/>
        <w:rPr>
          <w:color w:val="000000"/>
        </w:rPr>
      </w:pPr>
      <w:r w:rsidRPr="00475CF6">
        <w:rPr>
          <w:rFonts w:ascii="Arial Narrow" w:eastAsia="Arial Narrow" w:hAnsi="Arial Narrow" w:cs="Arial Narrow"/>
          <w:b/>
          <w:color w:val="000000"/>
        </w:rPr>
        <w:t xml:space="preserve">LOADING ZONES </w:t>
      </w:r>
      <w:r w:rsidRPr="00475CF6">
        <w:rPr>
          <w:rFonts w:ascii="Arial Narrow" w:eastAsia="Arial Narrow" w:hAnsi="Arial Narrow" w:cs="Arial Narrow"/>
          <w:b/>
          <w:color w:val="000000"/>
        </w:rPr>
        <w:br/>
      </w:r>
    </w:p>
    <w:p w14:paraId="49805044" w14:textId="5DCB7317" w:rsidR="0044113A" w:rsidRPr="00F770BE" w:rsidRDefault="00B0297B" w:rsidP="00EC6B64">
      <w:pPr>
        <w:numPr>
          <w:ilvl w:val="4"/>
          <w:numId w:val="24"/>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44113A">
        <w:rPr>
          <w:rFonts w:ascii="Arial Narrow" w:eastAsia="Arial Narrow" w:hAnsi="Arial Narrow" w:cs="Arial Narrow"/>
          <w:color w:val="000000"/>
        </w:rPr>
        <w:t>On-</w:t>
      </w:r>
      <w:r w:rsidR="005A6E44" w:rsidRPr="0044113A">
        <w:rPr>
          <w:rFonts w:ascii="Arial Narrow" w:eastAsia="Arial Narrow" w:hAnsi="Arial Narrow" w:cs="Arial Narrow"/>
          <w:color w:val="000000"/>
        </w:rPr>
        <w:t>Street</w:t>
      </w:r>
      <w:r w:rsidRPr="0044113A">
        <w:rPr>
          <w:rFonts w:ascii="Arial Narrow" w:eastAsia="Arial Narrow" w:hAnsi="Arial Narrow" w:cs="Arial Narrow"/>
          <w:color w:val="000000"/>
        </w:rPr>
        <w:t xml:space="preserve"> loading and unloading activities shall be conducted from the </w:t>
      </w:r>
      <w:r w:rsidR="0086296E">
        <w:rPr>
          <w:rFonts w:ascii="Arial Narrow" w:eastAsia="Arial Narrow" w:hAnsi="Arial Narrow" w:cs="Arial Narrow"/>
          <w:color w:val="000000"/>
        </w:rPr>
        <w:t>Street</w:t>
      </w:r>
      <w:r w:rsidR="00F770BE">
        <w:rPr>
          <w:rFonts w:ascii="Arial Narrow" w:eastAsia="Arial Narrow" w:hAnsi="Arial Narrow" w:cs="Arial Narrow"/>
          <w:color w:val="000000"/>
        </w:rPr>
        <w:t xml:space="preserve">, but not within a sidewalk or bicycle lane, and </w:t>
      </w:r>
      <w:r w:rsidR="00F770BE" w:rsidRPr="00897602">
        <w:rPr>
          <w:rFonts w:ascii="Arial Narrow" w:eastAsia="Arial Narrow" w:hAnsi="Arial Narrow" w:cs="Arial Narrow"/>
          <w:color w:val="000000"/>
        </w:rPr>
        <w:t>subject to local traffic and safety regulations</w:t>
      </w:r>
      <w:r w:rsidR="00F770BE" w:rsidRPr="00F770BE">
        <w:rPr>
          <w:rFonts w:ascii="Arial Narrow" w:eastAsia="Arial Narrow" w:hAnsi="Arial Narrow" w:cs="Arial Narrow"/>
          <w:color w:val="000000"/>
        </w:rPr>
        <w:t xml:space="preserve">.  </w:t>
      </w:r>
      <w:r w:rsidR="0044113A" w:rsidRPr="00F770BE">
        <w:rPr>
          <w:rFonts w:ascii="Arial Narrow" w:eastAsia="Arial Narrow" w:hAnsi="Arial Narrow" w:cs="Arial Narrow"/>
          <w:color w:val="000000"/>
        </w:rPr>
        <w:t xml:space="preserve">All on-Street loading shall comply with applicable local traffic, safety, and parking regulations.   </w:t>
      </w:r>
      <w:r w:rsidRPr="00F770BE">
        <w:rPr>
          <w:rFonts w:ascii="Arial Narrow" w:eastAsia="Arial Narrow" w:hAnsi="Arial Narrow" w:cs="Arial Narrow"/>
          <w:color w:val="000000"/>
        </w:rPr>
        <w:t>Off-</w:t>
      </w:r>
      <w:r w:rsidR="005A6E44" w:rsidRPr="00F770BE">
        <w:rPr>
          <w:rFonts w:ascii="Arial Narrow" w:eastAsia="Arial Narrow" w:hAnsi="Arial Narrow" w:cs="Arial Narrow"/>
          <w:color w:val="000000"/>
        </w:rPr>
        <w:t>Street</w:t>
      </w:r>
      <w:r w:rsidRPr="00F770BE">
        <w:rPr>
          <w:rFonts w:ascii="Arial Narrow" w:eastAsia="Arial Narrow" w:hAnsi="Arial Narrow" w:cs="Arial Narrow"/>
          <w:color w:val="000000"/>
        </w:rPr>
        <w:t xml:space="preserve"> loading areas shall be </w:t>
      </w:r>
      <w:r w:rsidR="00073780" w:rsidRPr="00F770BE">
        <w:rPr>
          <w:rFonts w:ascii="Arial Narrow" w:eastAsia="Arial Narrow" w:hAnsi="Arial Narrow" w:cs="Arial Narrow"/>
          <w:color w:val="000000"/>
        </w:rPr>
        <w:t xml:space="preserve">permitted </w:t>
      </w:r>
      <w:r w:rsidR="0072170E" w:rsidRPr="00F770BE">
        <w:rPr>
          <w:rFonts w:ascii="Arial Narrow" w:eastAsia="Arial Narrow" w:hAnsi="Arial Narrow" w:cs="Arial Narrow"/>
          <w:color w:val="000000"/>
        </w:rPr>
        <w:t xml:space="preserve">only by </w:t>
      </w:r>
      <w:r w:rsidRPr="00F770BE">
        <w:rPr>
          <w:rFonts w:ascii="Arial Narrow" w:eastAsia="Arial Narrow" w:hAnsi="Arial Narrow" w:cs="Arial Narrow"/>
          <w:color w:val="000000"/>
        </w:rPr>
        <w:t>Special Permit</w:t>
      </w:r>
      <w:r w:rsidR="0044113A" w:rsidRPr="00F770BE">
        <w:rPr>
          <w:rFonts w:ascii="Arial Narrow" w:eastAsia="Arial Narrow" w:hAnsi="Arial Narrow" w:cs="Arial Narrow"/>
          <w:color w:val="000000"/>
        </w:rPr>
        <w:t xml:space="preserve">, and only upon a demonstration that on-Street loading is infeasible due to safety, congestion, or operational constraints. </w:t>
      </w:r>
    </w:p>
    <w:p w14:paraId="3D83CA39" w14:textId="50D9DB22" w:rsidR="002961E4" w:rsidRPr="0044113A" w:rsidRDefault="00B0297B" w:rsidP="00EC6B64">
      <w:pPr>
        <w:numPr>
          <w:ilvl w:val="4"/>
          <w:numId w:val="24"/>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44113A">
        <w:rPr>
          <w:rFonts w:ascii="Arial Narrow" w:eastAsia="Arial Narrow" w:hAnsi="Arial Narrow" w:cs="Arial Narrow"/>
          <w:color w:val="000000"/>
        </w:rPr>
        <w:t xml:space="preserve">Loading and delivery activities shall occur </w:t>
      </w:r>
      <w:r w:rsidR="001D60BC" w:rsidRPr="0044113A">
        <w:rPr>
          <w:rFonts w:ascii="Arial Narrow" w:eastAsia="Arial Narrow" w:hAnsi="Arial Narrow" w:cs="Arial Narrow"/>
          <w:color w:val="000000"/>
        </w:rPr>
        <w:t xml:space="preserve">only </w:t>
      </w:r>
      <w:r w:rsidRPr="0044113A">
        <w:rPr>
          <w:rFonts w:ascii="Arial Narrow" w:eastAsia="Arial Narrow" w:hAnsi="Arial Narrow" w:cs="Arial Narrow"/>
          <w:color w:val="000000"/>
        </w:rPr>
        <w:t>between 7:00 a.m. and 10:00 a.m.</w:t>
      </w:r>
      <w:r w:rsidR="00AF379A" w:rsidRPr="0044113A">
        <w:rPr>
          <w:rFonts w:ascii="Arial Narrow" w:eastAsia="Arial Narrow" w:hAnsi="Arial Narrow" w:cs="Arial Narrow"/>
          <w:color w:val="000000"/>
        </w:rPr>
        <w:t>, Monday through Saturday,</w:t>
      </w:r>
      <w:r w:rsidRPr="0044113A">
        <w:rPr>
          <w:rFonts w:ascii="Arial Narrow" w:eastAsia="Arial Narrow" w:hAnsi="Arial Narrow" w:cs="Arial Narrow"/>
          <w:color w:val="000000"/>
        </w:rPr>
        <w:t xml:space="preserve"> to minimize disruption to residential, business, and pedestrian activity. </w:t>
      </w:r>
    </w:p>
    <w:p w14:paraId="03F1B5C4" w14:textId="053C052E" w:rsidR="002961E4" w:rsidRPr="00897602" w:rsidRDefault="004B53D9" w:rsidP="00EC6B64">
      <w:pPr>
        <w:numPr>
          <w:ilvl w:val="4"/>
          <w:numId w:val="24"/>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7627F4">
        <w:rPr>
          <w:rFonts w:ascii="Arial Narrow" w:eastAsia="Arial Narrow" w:hAnsi="Arial Narrow" w:cs="Arial Narrow"/>
          <w:color w:val="000000"/>
        </w:rPr>
        <w:t>W</w:t>
      </w:r>
      <w:r w:rsidR="00B0297B" w:rsidRPr="00897602">
        <w:rPr>
          <w:rFonts w:ascii="Arial Narrow" w:eastAsia="Arial Narrow" w:hAnsi="Arial Narrow" w:cs="Arial Narrow"/>
          <w:color w:val="000000"/>
        </w:rPr>
        <w:t>here on-</w:t>
      </w:r>
      <w:r w:rsidR="005A6E44" w:rsidRPr="00897602">
        <w:rPr>
          <w:rFonts w:ascii="Arial Narrow" w:eastAsia="Arial Narrow" w:hAnsi="Arial Narrow" w:cs="Arial Narrow"/>
          <w:color w:val="000000"/>
        </w:rPr>
        <w:t>Street</w:t>
      </w:r>
      <w:r w:rsidR="00B0297B" w:rsidRPr="00897602">
        <w:rPr>
          <w:rFonts w:ascii="Arial Narrow" w:eastAsia="Arial Narrow" w:hAnsi="Arial Narrow" w:cs="Arial Narrow"/>
          <w:color w:val="000000"/>
        </w:rPr>
        <w:t xml:space="preserve"> loading is required, no off-</w:t>
      </w:r>
      <w:r w:rsidR="005A6E44" w:rsidRPr="00897602">
        <w:rPr>
          <w:rFonts w:ascii="Arial Narrow" w:eastAsia="Arial Narrow" w:hAnsi="Arial Narrow" w:cs="Arial Narrow"/>
          <w:color w:val="000000"/>
        </w:rPr>
        <w:t>Street</w:t>
      </w:r>
      <w:r w:rsidR="00B0297B" w:rsidRPr="00897602">
        <w:rPr>
          <w:rFonts w:ascii="Arial Narrow" w:eastAsia="Arial Narrow" w:hAnsi="Arial Narrow" w:cs="Arial Narrow"/>
          <w:color w:val="000000"/>
        </w:rPr>
        <w:t xml:space="preserve"> loading docks or service bays shall be permitted.</w:t>
      </w:r>
      <w:r w:rsidR="00F770BE" w:rsidRPr="00897602" w:rsidDel="00F770BE">
        <w:rPr>
          <w:rFonts w:ascii="Arial Narrow" w:eastAsia="Arial Narrow" w:hAnsi="Arial Narrow" w:cs="Arial Narrow"/>
          <w:color w:val="000000"/>
        </w:rPr>
        <w:t xml:space="preserve"> </w:t>
      </w:r>
    </w:p>
    <w:p w14:paraId="6AD6D77F" w14:textId="77777777" w:rsidR="002961E4" w:rsidRPr="00475CF6" w:rsidRDefault="002961E4">
      <w:pPr>
        <w:spacing w:after="0" w:line="240" w:lineRule="auto"/>
        <w:ind w:left="720"/>
        <w:rPr>
          <w:rFonts w:ascii="Arial Narrow" w:eastAsia="Arial Narrow" w:hAnsi="Arial Narrow" w:cs="Arial Narrow"/>
        </w:rPr>
      </w:pPr>
    </w:p>
    <w:p w14:paraId="07A15987" w14:textId="0AC2EEC5" w:rsidR="002961E4" w:rsidRPr="008C5EC7" w:rsidRDefault="00B0297B" w:rsidP="00EC6B64">
      <w:pPr>
        <w:pStyle w:val="ListParagraph"/>
        <w:numPr>
          <w:ilvl w:val="2"/>
          <w:numId w:val="16"/>
        </w:numPr>
        <w:spacing w:after="0" w:line="240" w:lineRule="auto"/>
        <w:ind w:left="720"/>
        <w:rPr>
          <w:rFonts w:ascii="Arial Narrow" w:eastAsia="Arial Narrow" w:hAnsi="Arial Narrow" w:cs="Arial Narrow"/>
        </w:rPr>
      </w:pPr>
      <w:r w:rsidRPr="008C5EC7">
        <w:rPr>
          <w:rFonts w:ascii="Arial Narrow" w:eastAsia="Arial Narrow" w:hAnsi="Arial Narrow" w:cs="Arial Narrow"/>
          <w:b/>
          <w:color w:val="000000"/>
        </w:rPr>
        <w:t>SERVICE AREAS &amp; WASTE ENCLOSURES</w:t>
      </w:r>
      <w:r w:rsidRPr="008C5EC7">
        <w:rPr>
          <w:rFonts w:ascii="Arial Narrow" w:eastAsia="Arial Narrow" w:hAnsi="Arial Narrow" w:cs="Arial Narrow"/>
          <w:b/>
          <w:color w:val="000000"/>
        </w:rPr>
        <w:br/>
      </w:r>
    </w:p>
    <w:p w14:paraId="53F4337C" w14:textId="77777777" w:rsidR="002961E4" w:rsidRPr="00475CF6" w:rsidRDefault="00B0297B" w:rsidP="00EC6B64">
      <w:pPr>
        <w:numPr>
          <w:ilvl w:val="0"/>
          <w:numId w:val="25"/>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475CF6">
        <w:rPr>
          <w:rFonts w:ascii="Arial Narrow" w:eastAsia="Arial Narrow" w:hAnsi="Arial Narrow" w:cs="Arial Narrow"/>
          <w:color w:val="000000"/>
        </w:rPr>
        <w:t xml:space="preserve">Visibility of Service Areas: </w:t>
      </w:r>
    </w:p>
    <w:p w14:paraId="5A67F2AA" w14:textId="77777777" w:rsidR="002961E4" w:rsidRPr="00475CF6" w:rsidRDefault="002961E4">
      <w:pPr>
        <w:spacing w:after="0" w:line="240" w:lineRule="auto"/>
        <w:rPr>
          <w:rFonts w:ascii="Arial Narrow" w:eastAsia="Arial Narrow" w:hAnsi="Arial Narrow" w:cs="Arial Narrow"/>
        </w:rPr>
      </w:pPr>
    </w:p>
    <w:p w14:paraId="60D53CB2" w14:textId="783ED9E6" w:rsidR="002961E4" w:rsidRPr="00475CF6" w:rsidRDefault="00B0297B">
      <w:pPr>
        <w:spacing w:after="0" w:line="240" w:lineRule="auto"/>
        <w:ind w:left="1080"/>
        <w:rPr>
          <w:rFonts w:ascii="Arial Narrow" w:eastAsia="Arial Narrow" w:hAnsi="Arial Narrow" w:cs="Arial Narrow"/>
        </w:rPr>
      </w:pPr>
      <w:r w:rsidRPr="00475CF6">
        <w:rPr>
          <w:rFonts w:ascii="Arial Narrow" w:eastAsia="Arial Narrow" w:hAnsi="Arial Narrow" w:cs="Arial Narrow"/>
        </w:rPr>
        <w:t>All service areas, including those for waste and recycling, shall be screened</w:t>
      </w:r>
      <w:r w:rsidR="00AF379A">
        <w:rPr>
          <w:rFonts w:ascii="Arial Narrow" w:eastAsia="Arial Narrow" w:hAnsi="Arial Narrow" w:cs="Arial Narrow"/>
        </w:rPr>
        <w:t xml:space="preserve"> to the extent feasible,</w:t>
      </w:r>
      <w:r w:rsidRPr="00475CF6">
        <w:rPr>
          <w:rFonts w:ascii="Arial Narrow" w:eastAsia="Arial Narrow" w:hAnsi="Arial Narrow" w:cs="Arial Narrow"/>
        </w:rPr>
        <w:t xml:space="preserve"> to minimize visibility from public </w:t>
      </w:r>
      <w:r w:rsidR="005A6E44">
        <w:rPr>
          <w:rFonts w:ascii="Arial Narrow" w:eastAsia="Arial Narrow" w:hAnsi="Arial Narrow" w:cs="Arial Narrow"/>
        </w:rPr>
        <w:t>Street</w:t>
      </w:r>
      <w:r w:rsidRPr="00475CF6">
        <w:rPr>
          <w:rFonts w:ascii="Arial Narrow" w:eastAsia="Arial Narrow" w:hAnsi="Arial Narrow" w:cs="Arial Narrow"/>
        </w:rPr>
        <w:t>s, sidewalks, parks, and other publicly</w:t>
      </w:r>
      <w:r w:rsidR="009F3AEB">
        <w:rPr>
          <w:rFonts w:ascii="Arial Narrow" w:eastAsia="Arial Narrow" w:hAnsi="Arial Narrow" w:cs="Arial Narrow"/>
        </w:rPr>
        <w:t>-</w:t>
      </w:r>
      <w:r w:rsidRPr="00475CF6">
        <w:rPr>
          <w:rFonts w:ascii="Arial Narrow" w:eastAsia="Arial Narrow" w:hAnsi="Arial Narrow" w:cs="Arial Narrow"/>
        </w:rPr>
        <w:t xml:space="preserve">accessible </w:t>
      </w:r>
      <w:r w:rsidR="009F3AEB">
        <w:rPr>
          <w:rFonts w:ascii="Arial Narrow" w:eastAsia="Arial Narrow" w:hAnsi="Arial Narrow" w:cs="Arial Narrow"/>
        </w:rPr>
        <w:t>areas</w:t>
      </w:r>
      <w:r w:rsidR="00AF379A">
        <w:rPr>
          <w:rFonts w:ascii="Arial Narrow" w:eastAsia="Arial Narrow" w:hAnsi="Arial Narrow" w:cs="Arial Narrow"/>
        </w:rPr>
        <w:t>.</w:t>
      </w:r>
    </w:p>
    <w:p w14:paraId="6F8669CE" w14:textId="77777777" w:rsidR="002961E4" w:rsidRPr="00475CF6" w:rsidRDefault="002961E4">
      <w:pPr>
        <w:spacing w:after="0" w:line="240" w:lineRule="auto"/>
        <w:rPr>
          <w:rFonts w:ascii="Arial Narrow" w:eastAsia="Arial Narrow" w:hAnsi="Arial Narrow" w:cs="Arial Narrow"/>
        </w:rPr>
      </w:pPr>
    </w:p>
    <w:p w14:paraId="1295E851" w14:textId="77777777" w:rsidR="002961E4" w:rsidRPr="00475CF6" w:rsidRDefault="00B0297B" w:rsidP="00EC6B64">
      <w:pPr>
        <w:numPr>
          <w:ilvl w:val="0"/>
          <w:numId w:val="25"/>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475CF6">
        <w:rPr>
          <w:rFonts w:ascii="Arial Narrow" w:eastAsia="Arial Narrow" w:hAnsi="Arial Narrow" w:cs="Arial Narrow"/>
          <w:color w:val="000000"/>
        </w:rPr>
        <w:t xml:space="preserve">Waste and Recycling Facilities: </w:t>
      </w:r>
      <w:r w:rsidRPr="00475CF6">
        <w:rPr>
          <w:rFonts w:ascii="Arial Narrow" w:eastAsia="Arial Narrow" w:hAnsi="Arial Narrow" w:cs="Arial Narrow"/>
          <w:color w:val="000000"/>
        </w:rPr>
        <w:br/>
      </w:r>
    </w:p>
    <w:p w14:paraId="1BFE353C" w14:textId="212E7F85" w:rsidR="002961E4" w:rsidRPr="00475CF6" w:rsidRDefault="00B0297B" w:rsidP="00EC6B64">
      <w:pPr>
        <w:numPr>
          <w:ilvl w:val="1"/>
          <w:numId w:val="25"/>
        </w:numPr>
        <w:pBdr>
          <w:top w:val="nil"/>
          <w:left w:val="nil"/>
          <w:bottom w:val="nil"/>
          <w:right w:val="nil"/>
          <w:between w:val="nil"/>
        </w:pBdr>
        <w:spacing w:after="0" w:line="240" w:lineRule="auto"/>
        <w:rPr>
          <w:color w:val="000000"/>
        </w:rPr>
      </w:pPr>
      <w:r w:rsidRPr="00475CF6">
        <w:rPr>
          <w:rFonts w:ascii="Arial Narrow" w:eastAsia="Arial Narrow" w:hAnsi="Arial Narrow" w:cs="Arial Narrow"/>
          <w:color w:val="000000"/>
        </w:rPr>
        <w:t xml:space="preserve">Access: Driveways and aisles leading to waste and recycling areas shall remain clear and unobstructed at all times. </w:t>
      </w:r>
    </w:p>
    <w:p w14:paraId="024CEF0E" w14:textId="5B91DABD" w:rsidR="002961E4" w:rsidRPr="00475CF6" w:rsidRDefault="00B0297B" w:rsidP="00EC6B64">
      <w:pPr>
        <w:numPr>
          <w:ilvl w:val="1"/>
          <w:numId w:val="25"/>
        </w:numPr>
        <w:pBdr>
          <w:top w:val="nil"/>
          <w:left w:val="nil"/>
          <w:bottom w:val="nil"/>
          <w:right w:val="nil"/>
          <w:between w:val="nil"/>
        </w:pBdr>
        <w:spacing w:after="0" w:line="240" w:lineRule="auto"/>
        <w:rPr>
          <w:color w:val="000000"/>
        </w:rPr>
      </w:pPr>
      <w:r w:rsidRPr="00475CF6">
        <w:rPr>
          <w:rFonts w:ascii="Arial Narrow" w:eastAsia="Arial Narrow" w:hAnsi="Arial Narrow" w:cs="Arial Narrow"/>
          <w:color w:val="000000"/>
        </w:rPr>
        <w:t>Screening and Enclosure: All waste and recycling containers shall be fully enclosed and screened from view from</w:t>
      </w:r>
      <w:r w:rsidR="00F770BE">
        <w:rPr>
          <w:rFonts w:ascii="Arial Narrow" w:eastAsia="Arial Narrow" w:hAnsi="Arial Narrow" w:cs="Arial Narrow"/>
          <w:color w:val="000000"/>
        </w:rPr>
        <w:t xml:space="preserve"> the Street </w:t>
      </w:r>
      <w:r w:rsidRPr="00475CF6">
        <w:rPr>
          <w:rFonts w:ascii="Arial Narrow" w:eastAsia="Arial Narrow" w:hAnsi="Arial Narrow" w:cs="Arial Narrow"/>
          <w:color w:val="000000"/>
        </w:rPr>
        <w:t>or publicly accessible area. Enclosures shall include:</w:t>
      </w:r>
      <w:r w:rsidRPr="00475CF6">
        <w:rPr>
          <w:rFonts w:ascii="Arial Narrow" w:eastAsia="Arial Narrow" w:hAnsi="Arial Narrow" w:cs="Arial Narrow"/>
          <w:color w:val="000000"/>
        </w:rPr>
        <w:br/>
      </w:r>
    </w:p>
    <w:p w14:paraId="5C7B9EA9" w14:textId="77777777" w:rsidR="002961E4" w:rsidRPr="00475CF6" w:rsidRDefault="00B0297B" w:rsidP="00EC6B64">
      <w:pPr>
        <w:numPr>
          <w:ilvl w:val="2"/>
          <w:numId w:val="41"/>
        </w:numPr>
        <w:pBdr>
          <w:top w:val="nil"/>
          <w:left w:val="nil"/>
          <w:bottom w:val="nil"/>
          <w:right w:val="nil"/>
          <w:between w:val="nil"/>
        </w:pBdr>
        <w:spacing w:after="0" w:line="240" w:lineRule="auto"/>
        <w:ind w:left="1800"/>
        <w:rPr>
          <w:rFonts w:ascii="Arial Narrow" w:eastAsia="Arial Narrow" w:hAnsi="Arial Narrow" w:cs="Arial Narrow"/>
          <w:color w:val="000000"/>
        </w:rPr>
      </w:pPr>
      <w:r w:rsidRPr="00475CF6">
        <w:rPr>
          <w:rFonts w:ascii="Arial Narrow" w:eastAsia="Arial Narrow" w:hAnsi="Arial Narrow" w:cs="Arial Narrow"/>
          <w:color w:val="000000"/>
        </w:rPr>
        <w:t xml:space="preserve">A gate or door that can be securely closed; </w:t>
      </w:r>
    </w:p>
    <w:p w14:paraId="0D82AA8B" w14:textId="54CF9869" w:rsidR="002961E4" w:rsidRPr="00475CF6" w:rsidRDefault="00B0297B" w:rsidP="00EC6B64">
      <w:pPr>
        <w:numPr>
          <w:ilvl w:val="2"/>
          <w:numId w:val="41"/>
        </w:numPr>
        <w:pBdr>
          <w:top w:val="nil"/>
          <w:left w:val="nil"/>
          <w:bottom w:val="nil"/>
          <w:right w:val="nil"/>
          <w:between w:val="nil"/>
        </w:pBdr>
        <w:spacing w:after="0" w:line="240" w:lineRule="auto"/>
        <w:ind w:left="1800"/>
        <w:rPr>
          <w:rFonts w:ascii="Arial Narrow" w:eastAsia="Arial Narrow" w:hAnsi="Arial Narrow" w:cs="Arial Narrow"/>
          <w:color w:val="000000"/>
        </w:rPr>
      </w:pPr>
      <w:r w:rsidRPr="00475CF6">
        <w:rPr>
          <w:rFonts w:ascii="Arial Narrow" w:eastAsia="Arial Narrow" w:hAnsi="Arial Narrow" w:cs="Arial Narrow"/>
          <w:color w:val="000000"/>
        </w:rPr>
        <w:t xml:space="preserve">Full screening on all sides; </w:t>
      </w:r>
      <w:r w:rsidR="00AF379A">
        <w:rPr>
          <w:rFonts w:ascii="Arial Narrow" w:eastAsia="Arial Narrow" w:hAnsi="Arial Narrow" w:cs="Arial Narrow"/>
          <w:color w:val="000000"/>
        </w:rPr>
        <w:t>and</w:t>
      </w:r>
    </w:p>
    <w:p w14:paraId="68D54540" w14:textId="77777777" w:rsidR="002961E4" w:rsidRPr="00475CF6" w:rsidRDefault="00B0297B" w:rsidP="00EC6B64">
      <w:pPr>
        <w:numPr>
          <w:ilvl w:val="2"/>
          <w:numId w:val="41"/>
        </w:numPr>
        <w:pBdr>
          <w:top w:val="nil"/>
          <w:left w:val="nil"/>
          <w:bottom w:val="nil"/>
          <w:right w:val="nil"/>
          <w:between w:val="nil"/>
        </w:pBdr>
        <w:spacing w:after="0" w:line="240" w:lineRule="auto"/>
        <w:ind w:left="1800"/>
        <w:rPr>
          <w:rFonts w:ascii="Arial Narrow" w:eastAsia="Arial Narrow" w:hAnsi="Arial Narrow" w:cs="Arial Narrow"/>
          <w:color w:val="000000"/>
        </w:rPr>
      </w:pPr>
      <w:r w:rsidRPr="00475CF6">
        <w:rPr>
          <w:rFonts w:ascii="Arial Narrow" w:eastAsia="Arial Narrow" w:hAnsi="Arial Narrow" w:cs="Arial Narrow"/>
          <w:color w:val="000000"/>
        </w:rPr>
        <w:t>Placement on a permanent concrete pad.</w:t>
      </w:r>
    </w:p>
    <w:p w14:paraId="58CE8F46" w14:textId="77777777" w:rsidR="002961E4" w:rsidRPr="00475CF6" w:rsidRDefault="002961E4">
      <w:pPr>
        <w:spacing w:after="0" w:line="240" w:lineRule="auto"/>
        <w:rPr>
          <w:rFonts w:ascii="Arial Narrow" w:eastAsia="Arial Narrow" w:hAnsi="Arial Narrow" w:cs="Arial Narrow"/>
        </w:rPr>
      </w:pPr>
    </w:p>
    <w:p w14:paraId="075B6745" w14:textId="2CDA0C25" w:rsidR="002961E4" w:rsidRPr="00475CF6" w:rsidRDefault="00B0297B" w:rsidP="00EC6B64">
      <w:pPr>
        <w:numPr>
          <w:ilvl w:val="1"/>
          <w:numId w:val="25"/>
        </w:numPr>
        <w:pBdr>
          <w:top w:val="nil"/>
          <w:left w:val="nil"/>
          <w:bottom w:val="nil"/>
          <w:right w:val="nil"/>
          <w:between w:val="nil"/>
        </w:pBdr>
        <w:spacing w:after="0" w:line="240" w:lineRule="auto"/>
        <w:rPr>
          <w:color w:val="000000"/>
        </w:rPr>
      </w:pPr>
      <w:r w:rsidRPr="00475CF6">
        <w:rPr>
          <w:rFonts w:ascii="Arial Narrow" w:eastAsia="Arial Narrow" w:hAnsi="Arial Narrow" w:cs="Arial Narrow"/>
          <w:color w:val="000000"/>
        </w:rPr>
        <w:t xml:space="preserve">Enclosures shall be at least one foot higher than the tallest container inside, and no more than </w:t>
      </w:r>
      <w:r w:rsidR="00B14187">
        <w:rPr>
          <w:rFonts w:ascii="Arial Narrow" w:eastAsia="Arial Narrow" w:hAnsi="Arial Narrow" w:cs="Arial Narrow"/>
          <w:color w:val="000000"/>
        </w:rPr>
        <w:t>seven</w:t>
      </w:r>
      <w:r w:rsidRPr="00475CF6">
        <w:rPr>
          <w:rFonts w:ascii="Arial Narrow" w:eastAsia="Arial Narrow" w:hAnsi="Arial Narrow" w:cs="Arial Narrow"/>
          <w:color w:val="000000"/>
        </w:rPr>
        <w:t xml:space="preserve"> feet in total height. </w:t>
      </w:r>
    </w:p>
    <w:p w14:paraId="589578B0" w14:textId="08103347" w:rsidR="002961E4" w:rsidRPr="00475CF6" w:rsidRDefault="00B0297B" w:rsidP="00EC6B64">
      <w:pPr>
        <w:numPr>
          <w:ilvl w:val="1"/>
          <w:numId w:val="25"/>
        </w:numPr>
        <w:pBdr>
          <w:top w:val="nil"/>
          <w:left w:val="nil"/>
          <w:bottom w:val="nil"/>
          <w:right w:val="nil"/>
          <w:between w:val="nil"/>
        </w:pBdr>
        <w:spacing w:after="0" w:line="240" w:lineRule="auto"/>
        <w:rPr>
          <w:color w:val="000000"/>
        </w:rPr>
      </w:pPr>
      <w:r w:rsidRPr="00475CF6">
        <w:rPr>
          <w:rFonts w:ascii="Arial Narrow" w:eastAsia="Arial Narrow" w:hAnsi="Arial Narrow" w:cs="Arial Narrow"/>
          <w:color w:val="000000"/>
        </w:rPr>
        <w:t>Enclosures shall be maintained to prevent adverse impacts such as noise, odors, and pest attraction</w:t>
      </w:r>
      <w:r w:rsidR="00C63896">
        <w:rPr>
          <w:rFonts w:ascii="Arial Narrow" w:eastAsia="Arial Narrow" w:hAnsi="Arial Narrow" w:cs="Arial Narrow"/>
          <w:color w:val="000000"/>
        </w:rPr>
        <w:t xml:space="preserve"> and internal c</w:t>
      </w:r>
      <w:r w:rsidRPr="00475CF6">
        <w:rPr>
          <w:rFonts w:ascii="Arial Narrow" w:eastAsia="Arial Narrow" w:hAnsi="Arial Narrow" w:cs="Arial Narrow"/>
          <w:color w:val="000000"/>
        </w:rPr>
        <w:t xml:space="preserve">ontainers shall be covered either by a roofed structure or by securely covered receptacles. </w:t>
      </w:r>
    </w:p>
    <w:p w14:paraId="7943E1BC" w14:textId="77777777" w:rsidR="002961E4" w:rsidRPr="00475CF6" w:rsidRDefault="002961E4">
      <w:pPr>
        <w:spacing w:after="0" w:line="240" w:lineRule="auto"/>
        <w:rPr>
          <w:rFonts w:ascii="Arial Narrow" w:eastAsia="Arial Narrow" w:hAnsi="Arial Narrow" w:cs="Arial Narrow"/>
        </w:rPr>
      </w:pPr>
    </w:p>
    <w:p w14:paraId="3C37D56B" w14:textId="77777777" w:rsidR="002961E4" w:rsidRPr="00475CF6" w:rsidRDefault="00B0297B" w:rsidP="00EC6B64">
      <w:pPr>
        <w:numPr>
          <w:ilvl w:val="0"/>
          <w:numId w:val="20"/>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b/>
          <w:color w:val="000000"/>
        </w:rPr>
        <w:t xml:space="preserve">MECHANICAL EQUIPMENT </w:t>
      </w:r>
    </w:p>
    <w:p w14:paraId="450347E8" w14:textId="77777777" w:rsidR="002961E4" w:rsidRPr="00475CF6" w:rsidRDefault="002961E4">
      <w:pPr>
        <w:spacing w:after="0" w:line="240" w:lineRule="auto"/>
        <w:rPr>
          <w:rFonts w:ascii="Arial Narrow" w:eastAsia="Arial Narrow" w:hAnsi="Arial Narrow" w:cs="Arial Narrow"/>
        </w:rPr>
      </w:pPr>
    </w:p>
    <w:p w14:paraId="29EA678C" w14:textId="708BE0F7" w:rsidR="002961E4" w:rsidRPr="00475CF6" w:rsidRDefault="00B0297B">
      <w:pPr>
        <w:spacing w:after="0" w:line="240" w:lineRule="auto"/>
        <w:ind w:left="720"/>
        <w:rPr>
          <w:rFonts w:ascii="Arial Narrow" w:eastAsia="Arial Narrow" w:hAnsi="Arial Narrow" w:cs="Arial Narrow"/>
        </w:rPr>
      </w:pPr>
      <w:r w:rsidRPr="00475CF6">
        <w:rPr>
          <w:rFonts w:ascii="Arial Narrow" w:eastAsia="Arial Narrow" w:hAnsi="Arial Narrow" w:cs="Arial Narrow"/>
        </w:rPr>
        <w:t xml:space="preserve">For the purposes of these standards, </w:t>
      </w:r>
      <w:r w:rsidR="00A31077" w:rsidRPr="00475CF6">
        <w:rPr>
          <w:rFonts w:ascii="Arial Narrow" w:eastAsia="Arial Narrow" w:hAnsi="Arial Narrow" w:cs="Arial Narrow"/>
        </w:rPr>
        <w:t>Mechanical Equipment</w:t>
      </w:r>
      <w:r w:rsidRPr="00475CF6">
        <w:rPr>
          <w:rFonts w:ascii="Arial Narrow" w:eastAsia="Arial Narrow" w:hAnsi="Arial Narrow" w:cs="Arial Narrow"/>
        </w:rPr>
        <w:t xml:space="preserve"> shall </w:t>
      </w:r>
      <w:r w:rsidR="00AF379A">
        <w:rPr>
          <w:rFonts w:ascii="Arial Narrow" w:eastAsia="Arial Narrow" w:hAnsi="Arial Narrow" w:cs="Arial Narrow"/>
        </w:rPr>
        <w:t>meet the following requirements</w:t>
      </w:r>
      <w:r w:rsidRPr="00475CF6">
        <w:rPr>
          <w:rFonts w:ascii="Arial Narrow" w:eastAsia="Arial Narrow" w:hAnsi="Arial Narrow" w:cs="Arial Narrow"/>
        </w:rPr>
        <w:t xml:space="preserve">. </w:t>
      </w:r>
    </w:p>
    <w:p w14:paraId="20933EA7" w14:textId="77777777" w:rsidR="002961E4" w:rsidRPr="00475CF6" w:rsidRDefault="002961E4">
      <w:pPr>
        <w:spacing w:after="0" w:line="240" w:lineRule="auto"/>
        <w:ind w:left="720"/>
        <w:rPr>
          <w:rFonts w:ascii="Arial Narrow" w:eastAsia="Arial Narrow" w:hAnsi="Arial Narrow" w:cs="Arial Narrow"/>
        </w:rPr>
      </w:pPr>
    </w:p>
    <w:p w14:paraId="4BD74982" w14:textId="2720E644" w:rsidR="002961E4" w:rsidRDefault="00B0297B" w:rsidP="00EC6B64">
      <w:pPr>
        <w:numPr>
          <w:ilvl w:val="0"/>
          <w:numId w:val="21"/>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Mechanical </w:t>
      </w:r>
      <w:r w:rsidR="00A31077" w:rsidRPr="00475CF6">
        <w:rPr>
          <w:rFonts w:ascii="Arial Narrow" w:eastAsia="Arial Narrow" w:hAnsi="Arial Narrow" w:cs="Arial Narrow"/>
          <w:color w:val="000000"/>
        </w:rPr>
        <w:t>Equipment</w:t>
      </w:r>
      <w:r w:rsidRPr="00475CF6">
        <w:rPr>
          <w:rFonts w:ascii="Arial Narrow" w:eastAsia="Arial Narrow" w:hAnsi="Arial Narrow" w:cs="Arial Narrow"/>
          <w:color w:val="000000"/>
        </w:rPr>
        <w:t xml:space="preserve"> shall not be located on</w:t>
      </w:r>
      <w:r w:rsidR="007C7324">
        <w:rPr>
          <w:rFonts w:ascii="Arial Narrow" w:eastAsia="Arial Narrow" w:hAnsi="Arial Narrow" w:cs="Arial Narrow"/>
          <w:color w:val="000000"/>
        </w:rPr>
        <w:t xml:space="preserve"> or adjacent to</w:t>
      </w:r>
      <w:r w:rsidRPr="00475CF6">
        <w:rPr>
          <w:rFonts w:ascii="Arial Narrow" w:eastAsia="Arial Narrow" w:hAnsi="Arial Narrow" w:cs="Arial Narrow"/>
          <w:color w:val="000000"/>
        </w:rPr>
        <w:t xml:space="preserve"> a </w:t>
      </w:r>
      <w:r w:rsidR="008C0222">
        <w:rPr>
          <w:rFonts w:ascii="Arial Narrow" w:eastAsia="Arial Narrow" w:hAnsi="Arial Narrow" w:cs="Arial Narrow"/>
          <w:color w:val="000000"/>
        </w:rPr>
        <w:t>F</w:t>
      </w:r>
      <w:r w:rsidRPr="00475CF6">
        <w:rPr>
          <w:rFonts w:ascii="Arial Narrow" w:eastAsia="Arial Narrow" w:hAnsi="Arial Narrow" w:cs="Arial Narrow"/>
          <w:color w:val="000000"/>
        </w:rPr>
        <w:t xml:space="preserve">ront </w:t>
      </w:r>
      <w:r w:rsidR="004A1820">
        <w:rPr>
          <w:rFonts w:ascii="Arial Narrow" w:eastAsia="Arial Narrow" w:hAnsi="Arial Narrow" w:cs="Arial Narrow"/>
          <w:color w:val="000000"/>
        </w:rPr>
        <w:t>F</w:t>
      </w:r>
      <w:r w:rsidRPr="00475CF6">
        <w:rPr>
          <w:rFonts w:ascii="Arial Narrow" w:eastAsia="Arial Narrow" w:hAnsi="Arial Narrow" w:cs="Arial Narrow"/>
          <w:color w:val="000000"/>
        </w:rPr>
        <w:t xml:space="preserve">açade </w:t>
      </w:r>
      <w:r w:rsidR="004A1820">
        <w:rPr>
          <w:rFonts w:ascii="Arial Narrow" w:eastAsia="Arial Narrow" w:hAnsi="Arial Narrow" w:cs="Arial Narrow"/>
          <w:color w:val="000000"/>
        </w:rPr>
        <w:t xml:space="preserve">if the </w:t>
      </w:r>
      <w:r w:rsidR="00A31077">
        <w:rPr>
          <w:rFonts w:ascii="Arial Narrow" w:eastAsia="Arial Narrow" w:hAnsi="Arial Narrow" w:cs="Arial Narrow"/>
          <w:color w:val="000000"/>
        </w:rPr>
        <w:t>Mechanical Equipment</w:t>
      </w:r>
      <w:r w:rsidR="004A1820">
        <w:rPr>
          <w:rFonts w:ascii="Arial Narrow" w:eastAsia="Arial Narrow" w:hAnsi="Arial Narrow" w:cs="Arial Narrow"/>
          <w:color w:val="000000"/>
        </w:rPr>
        <w:t xml:space="preserve"> would be</w:t>
      </w:r>
      <w:r w:rsidRPr="00475CF6">
        <w:rPr>
          <w:rFonts w:ascii="Arial Narrow" w:eastAsia="Arial Narrow" w:hAnsi="Arial Narrow" w:cs="Arial Narrow"/>
          <w:color w:val="000000"/>
        </w:rPr>
        <w:t xml:space="preserve"> visible from </w:t>
      </w:r>
      <w:r w:rsidR="005A6E44" w:rsidRPr="00475CF6">
        <w:rPr>
          <w:rFonts w:ascii="Arial Narrow" w:eastAsia="Arial Narrow" w:hAnsi="Arial Narrow" w:cs="Arial Narrow"/>
          <w:color w:val="000000"/>
        </w:rPr>
        <w:t>Street</w:t>
      </w:r>
      <w:r w:rsidRPr="00475CF6">
        <w:rPr>
          <w:rFonts w:ascii="Arial Narrow" w:eastAsia="Arial Narrow" w:hAnsi="Arial Narrow" w:cs="Arial Narrow"/>
          <w:color w:val="000000"/>
        </w:rPr>
        <w:t xml:space="preserve">s and public spaces. </w:t>
      </w:r>
    </w:p>
    <w:p w14:paraId="13957869" w14:textId="12F36FED" w:rsidR="00B14187" w:rsidRDefault="00F842B5" w:rsidP="00EC6B64">
      <w:pPr>
        <w:numPr>
          <w:ilvl w:val="0"/>
          <w:numId w:val="21"/>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Pr>
          <w:rFonts w:ascii="Arial Narrow" w:eastAsia="Arial Narrow" w:hAnsi="Arial Narrow" w:cs="Arial Narrow"/>
          <w:color w:val="000000"/>
        </w:rPr>
        <w:t>Rooftop</w:t>
      </w:r>
      <w:r w:rsidRPr="00B14187">
        <w:rPr>
          <w:rFonts w:ascii="Arial Narrow" w:eastAsia="Arial Narrow" w:hAnsi="Arial Narrow" w:cs="Arial Narrow"/>
          <w:color w:val="000000"/>
        </w:rPr>
        <w:t xml:space="preserve"> </w:t>
      </w:r>
      <w:r w:rsidR="00A31077" w:rsidRPr="00B14187">
        <w:rPr>
          <w:rFonts w:ascii="Arial Narrow" w:eastAsia="Arial Narrow" w:hAnsi="Arial Narrow" w:cs="Arial Narrow"/>
          <w:color w:val="000000"/>
        </w:rPr>
        <w:t>Mechanical Equipment</w:t>
      </w:r>
      <w:r w:rsidR="00B14187" w:rsidRPr="00B14187">
        <w:rPr>
          <w:rFonts w:ascii="Arial Narrow" w:eastAsia="Arial Narrow" w:hAnsi="Arial Narrow" w:cs="Arial Narrow"/>
          <w:color w:val="000000"/>
        </w:rPr>
        <w:t xml:space="preserve"> </w:t>
      </w:r>
      <w:r>
        <w:rPr>
          <w:rFonts w:ascii="Arial Narrow" w:eastAsia="Arial Narrow" w:hAnsi="Arial Narrow" w:cs="Arial Narrow"/>
          <w:color w:val="000000"/>
        </w:rPr>
        <w:t xml:space="preserve">shall meet </w:t>
      </w:r>
      <w:r w:rsidR="00B14187" w:rsidRPr="00B14187">
        <w:rPr>
          <w:rFonts w:ascii="Arial Narrow" w:eastAsia="Arial Narrow" w:hAnsi="Arial Narrow" w:cs="Arial Narrow"/>
          <w:color w:val="000000"/>
        </w:rPr>
        <w:t>the following standards:</w:t>
      </w:r>
    </w:p>
    <w:p w14:paraId="00145DDA" w14:textId="77777777" w:rsidR="00893F81" w:rsidRPr="00B14187" w:rsidRDefault="00893F81" w:rsidP="00893F81">
      <w:pPr>
        <w:pBdr>
          <w:top w:val="nil"/>
          <w:left w:val="nil"/>
          <w:bottom w:val="nil"/>
          <w:right w:val="nil"/>
          <w:between w:val="nil"/>
        </w:pBdr>
        <w:spacing w:after="0" w:line="240" w:lineRule="auto"/>
        <w:ind w:left="1080"/>
        <w:rPr>
          <w:rFonts w:ascii="Arial Narrow" w:eastAsia="Arial Narrow" w:hAnsi="Arial Narrow" w:cs="Arial Narrow"/>
          <w:color w:val="000000"/>
        </w:rPr>
      </w:pPr>
    </w:p>
    <w:p w14:paraId="22A574CD" w14:textId="257D75B4" w:rsidR="00C352E5" w:rsidRPr="00897602" w:rsidRDefault="00C352E5" w:rsidP="00EC6B64">
      <w:pPr>
        <w:pStyle w:val="ListParagraph"/>
        <w:numPr>
          <w:ilvl w:val="1"/>
          <w:numId w:val="21"/>
        </w:numPr>
        <w:ind w:left="1530"/>
        <w:rPr>
          <w:rFonts w:ascii="Arial Narrow" w:eastAsia="Arial Narrow" w:hAnsi="Arial Narrow" w:cs="Arial Narrow"/>
          <w:color w:val="000000"/>
        </w:rPr>
      </w:pPr>
      <w:r>
        <w:rPr>
          <w:rFonts w:ascii="Arial Narrow" w:eastAsia="Arial Narrow" w:hAnsi="Arial Narrow" w:cs="Arial Narrow"/>
          <w:color w:val="000000"/>
        </w:rPr>
        <w:t xml:space="preserve">Rooftop </w:t>
      </w:r>
      <w:r w:rsidR="00A31077" w:rsidRPr="00897602">
        <w:rPr>
          <w:rFonts w:ascii="Arial Narrow" w:eastAsia="Arial Narrow" w:hAnsi="Arial Narrow" w:cs="Arial Narrow"/>
          <w:color w:val="000000"/>
        </w:rPr>
        <w:t>Mechanical Equipment</w:t>
      </w:r>
      <w:r w:rsidRPr="00897602">
        <w:rPr>
          <w:rFonts w:ascii="Arial Narrow" w:eastAsia="Arial Narrow" w:hAnsi="Arial Narrow" w:cs="Arial Narrow"/>
          <w:color w:val="000000"/>
        </w:rPr>
        <w:t xml:space="preserve"> shall not exceed 8’ in height except where </w:t>
      </w:r>
      <w:ins w:id="344" w:author="Ryan, Christopher" w:date="2026-02-13T09:08:00Z">
        <w:r w:rsidR="00914068">
          <w:rPr>
            <w:rFonts w:ascii="Arial Narrow" w:eastAsia="Arial Narrow" w:hAnsi="Arial Narrow" w:cs="Arial Narrow"/>
            <w:color w:val="000000"/>
          </w:rPr>
          <w:t xml:space="preserve">it </w:t>
        </w:r>
      </w:ins>
      <w:r w:rsidRPr="00897602">
        <w:rPr>
          <w:rFonts w:ascii="Arial Narrow" w:eastAsia="Arial Narrow" w:hAnsi="Arial Narrow" w:cs="Arial Narrow"/>
          <w:color w:val="000000"/>
        </w:rPr>
        <w:t>is demonstrably necessary to meet Building or Mechanical Code requirements.</w:t>
      </w:r>
    </w:p>
    <w:p w14:paraId="5CD5B07F" w14:textId="05F14352" w:rsidR="00B14187" w:rsidRPr="00B14187" w:rsidRDefault="00B14187" w:rsidP="00EC6B64">
      <w:pPr>
        <w:pStyle w:val="ListParagraph"/>
        <w:numPr>
          <w:ilvl w:val="1"/>
          <w:numId w:val="21"/>
        </w:numPr>
        <w:ind w:left="1530"/>
        <w:rPr>
          <w:rFonts w:ascii="Arial Narrow" w:eastAsia="Arial Narrow" w:hAnsi="Arial Narrow" w:cs="Arial Narrow"/>
          <w:color w:val="000000"/>
        </w:rPr>
      </w:pPr>
      <w:r w:rsidRPr="00897602">
        <w:rPr>
          <w:rFonts w:ascii="Arial Narrow" w:eastAsia="Arial Narrow" w:hAnsi="Arial Narrow" w:cs="Arial Narrow"/>
          <w:color w:val="000000"/>
        </w:rPr>
        <w:t xml:space="preserve">All rooftop </w:t>
      </w:r>
      <w:r w:rsidR="00A31077" w:rsidRPr="00897602">
        <w:rPr>
          <w:rFonts w:ascii="Arial Narrow" w:eastAsia="Arial Narrow" w:hAnsi="Arial Narrow" w:cs="Arial Narrow"/>
          <w:color w:val="000000"/>
        </w:rPr>
        <w:t>Mechanical Equipment</w:t>
      </w:r>
      <w:r w:rsidRPr="00897602">
        <w:rPr>
          <w:rFonts w:ascii="Arial Narrow" w:eastAsia="Arial Narrow" w:hAnsi="Arial Narrow" w:cs="Arial Narrow"/>
          <w:color w:val="000000"/>
        </w:rPr>
        <w:t xml:space="preserve"> shall be fully screened from view from adjacent public </w:t>
      </w:r>
      <w:r w:rsidR="005A6E44" w:rsidRPr="00897602">
        <w:rPr>
          <w:rFonts w:ascii="Arial Narrow" w:eastAsia="Arial Narrow" w:hAnsi="Arial Narrow" w:cs="Arial Narrow"/>
          <w:color w:val="000000"/>
        </w:rPr>
        <w:t>Street</w:t>
      </w:r>
      <w:r w:rsidRPr="00897602">
        <w:rPr>
          <w:rFonts w:ascii="Arial Narrow" w:eastAsia="Arial Narrow" w:hAnsi="Arial Narrow" w:cs="Arial Narrow"/>
          <w:color w:val="000000"/>
        </w:rPr>
        <w:t xml:space="preserve">s, sidewalks, </w:t>
      </w:r>
      <w:r w:rsidR="00635AA8" w:rsidRPr="00144361">
        <w:rPr>
          <w:rFonts w:ascii="Arial Narrow" w:eastAsia="Arial Narrow" w:hAnsi="Arial Narrow" w:cs="Arial Narrow"/>
          <w:color w:val="000000"/>
        </w:rPr>
        <w:t xml:space="preserve">residences, </w:t>
      </w:r>
      <w:r w:rsidRPr="00144361">
        <w:rPr>
          <w:rFonts w:ascii="Arial Narrow" w:eastAsia="Arial Narrow" w:hAnsi="Arial Narrow" w:cs="Arial Narrow"/>
          <w:color w:val="000000"/>
        </w:rPr>
        <w:t xml:space="preserve">and </w:t>
      </w:r>
      <w:r w:rsidR="008350BC" w:rsidRPr="007627F4">
        <w:rPr>
          <w:rFonts w:ascii="Arial Narrow" w:eastAsia="Arial Narrow" w:hAnsi="Arial Narrow" w:cs="Arial Narrow"/>
          <w:color w:val="000000"/>
        </w:rPr>
        <w:t xml:space="preserve">Public </w:t>
      </w:r>
      <w:ins w:id="345" w:author="Kristen Gagalis" w:date="2026-02-09T16:37:00Z">
        <w:r w:rsidR="00826FDA">
          <w:rPr>
            <w:rFonts w:ascii="Arial Narrow" w:eastAsia="Arial Narrow" w:hAnsi="Arial Narrow" w:cs="Arial Narrow"/>
            <w:color w:val="000000"/>
          </w:rPr>
          <w:t xml:space="preserve">Open </w:t>
        </w:r>
      </w:ins>
      <w:r w:rsidR="008350BC" w:rsidRPr="007627F4">
        <w:rPr>
          <w:rFonts w:ascii="Arial Narrow" w:eastAsia="Arial Narrow" w:hAnsi="Arial Narrow" w:cs="Arial Narrow"/>
          <w:color w:val="000000"/>
        </w:rPr>
        <w:t>Spaces</w:t>
      </w:r>
      <w:r w:rsidRPr="00897602">
        <w:rPr>
          <w:rFonts w:ascii="Arial Narrow" w:eastAsia="Arial Narrow" w:hAnsi="Arial Narrow" w:cs="Arial Narrow"/>
          <w:color w:val="000000"/>
        </w:rPr>
        <w:t xml:space="preserve">. Screening may be achieved by </w:t>
      </w:r>
      <w:r w:rsidR="002E223D" w:rsidRPr="00897602">
        <w:rPr>
          <w:rFonts w:ascii="Arial Narrow" w:eastAsia="Arial Narrow" w:hAnsi="Arial Narrow" w:cs="Arial Narrow"/>
          <w:color w:val="000000"/>
        </w:rPr>
        <w:t>Parapet</w:t>
      </w:r>
      <w:r w:rsidRPr="00897602">
        <w:rPr>
          <w:rFonts w:ascii="Arial Narrow" w:eastAsia="Arial Narrow" w:hAnsi="Arial Narrow" w:cs="Arial Narrow"/>
          <w:color w:val="000000"/>
        </w:rPr>
        <w:t xml:space="preserve">s, architecturally integrated </w:t>
      </w:r>
      <w:r w:rsidR="0016487D">
        <w:rPr>
          <w:rFonts w:ascii="Arial Narrow" w:eastAsia="Arial Narrow" w:hAnsi="Arial Narrow" w:cs="Arial Narrow"/>
          <w:color w:val="000000"/>
        </w:rPr>
        <w:t xml:space="preserve">and cohesive </w:t>
      </w:r>
      <w:r w:rsidRPr="00897602">
        <w:rPr>
          <w:rFonts w:ascii="Arial Narrow" w:eastAsia="Arial Narrow" w:hAnsi="Arial Narrow" w:cs="Arial Narrow"/>
          <w:color w:val="000000"/>
        </w:rPr>
        <w:t>penthouses, or coordinated enclosures</w:t>
      </w:r>
      <w:r w:rsidRPr="008C5EC7">
        <w:rPr>
          <w:rFonts w:ascii="Arial Narrow" w:eastAsia="Arial Narrow" w:hAnsi="Arial Narrow" w:cs="Arial Narrow"/>
          <w:color w:val="000000"/>
        </w:rPr>
        <w:t xml:space="preserve">. Sightline drawings and </w:t>
      </w:r>
      <w:r w:rsidR="005A6E44" w:rsidRPr="005A6E44">
        <w:rPr>
          <w:rFonts w:ascii="Arial Narrow" w:eastAsia="Arial Narrow" w:hAnsi="Arial Narrow" w:cs="Arial Narrow"/>
          <w:color w:val="000000"/>
        </w:rPr>
        <w:t>Street</w:t>
      </w:r>
      <w:r w:rsidRPr="008C5EC7">
        <w:rPr>
          <w:rFonts w:ascii="Arial Narrow" w:eastAsia="Arial Narrow" w:hAnsi="Arial Narrow" w:cs="Arial Narrow"/>
          <w:color w:val="000000"/>
        </w:rPr>
        <w:t>-view photo simulations demonstrating non-visibility at a pedestrian eye height of 5</w:t>
      </w:r>
      <w:r w:rsidR="007C0E2A">
        <w:rPr>
          <w:rFonts w:ascii="Arial Narrow" w:eastAsia="Arial Narrow" w:hAnsi="Arial Narrow" w:cs="Arial Narrow"/>
          <w:color w:val="000000"/>
        </w:rPr>
        <w:t xml:space="preserve">’ to </w:t>
      </w:r>
      <w:r w:rsidRPr="008C5EC7">
        <w:rPr>
          <w:rFonts w:ascii="Arial Narrow" w:eastAsia="Arial Narrow" w:hAnsi="Arial Narrow" w:cs="Arial Narrow"/>
          <w:color w:val="000000"/>
        </w:rPr>
        <w:t>5.5</w:t>
      </w:r>
      <w:r w:rsidR="007C0E2A">
        <w:rPr>
          <w:rFonts w:ascii="Arial Narrow" w:eastAsia="Arial Narrow" w:hAnsi="Arial Narrow" w:cs="Arial Narrow"/>
          <w:color w:val="000000"/>
        </w:rPr>
        <w:t>’</w:t>
      </w:r>
      <w:r w:rsidRPr="008C5EC7">
        <w:rPr>
          <w:rFonts w:ascii="Arial Narrow" w:eastAsia="Arial Narrow" w:hAnsi="Arial Narrow" w:cs="Arial Narrow"/>
          <w:color w:val="000000"/>
        </w:rPr>
        <w:t xml:space="preserve"> from opposite sidewalks and key corners are required</w:t>
      </w:r>
      <w:r w:rsidR="004A1820">
        <w:rPr>
          <w:rFonts w:ascii="Arial Narrow" w:eastAsia="Arial Narrow" w:hAnsi="Arial Narrow" w:cs="Arial Narrow"/>
          <w:color w:val="000000"/>
        </w:rPr>
        <w:t xml:space="preserve"> in any D</w:t>
      </w:r>
      <w:ins w:id="346" w:author="Kristen Gagalis" w:date="2026-02-09T16:38:00Z">
        <w:r w:rsidR="00826FDA">
          <w:rPr>
            <w:rFonts w:ascii="Arial Narrow" w:eastAsia="Arial Narrow" w:hAnsi="Arial Narrow" w:cs="Arial Narrow"/>
            <w:color w:val="000000"/>
          </w:rPr>
          <w:t xml:space="preserve">esign and Site </w:t>
        </w:r>
      </w:ins>
      <w:del w:id="347" w:author="Kristen Gagalis" w:date="2026-02-09T16:38:00Z">
        <w:r w:rsidR="004A1820" w:rsidDel="00826FDA">
          <w:rPr>
            <w:rFonts w:ascii="Arial Narrow" w:eastAsia="Arial Narrow" w:hAnsi="Arial Narrow" w:cs="Arial Narrow"/>
            <w:color w:val="000000"/>
          </w:rPr>
          <w:delText>S</w:delText>
        </w:r>
      </w:del>
      <w:r w:rsidR="004A1820">
        <w:rPr>
          <w:rFonts w:ascii="Arial Narrow" w:eastAsia="Arial Narrow" w:hAnsi="Arial Narrow" w:cs="Arial Narrow"/>
          <w:color w:val="000000"/>
        </w:rPr>
        <w:t>P</w:t>
      </w:r>
      <w:ins w:id="348" w:author="Kristen Gagalis" w:date="2026-02-09T16:39:00Z">
        <w:r w:rsidR="00826FDA">
          <w:rPr>
            <w:rFonts w:ascii="Arial Narrow" w:eastAsia="Arial Narrow" w:hAnsi="Arial Narrow" w:cs="Arial Narrow"/>
            <w:color w:val="000000"/>
          </w:rPr>
          <w:t xml:space="preserve">lan </w:t>
        </w:r>
      </w:ins>
      <w:r w:rsidR="004A1820">
        <w:rPr>
          <w:rFonts w:ascii="Arial Narrow" w:eastAsia="Arial Narrow" w:hAnsi="Arial Narrow" w:cs="Arial Narrow"/>
          <w:color w:val="000000"/>
        </w:rPr>
        <w:t>R</w:t>
      </w:r>
      <w:ins w:id="349" w:author="Kristen Gagalis" w:date="2026-02-09T16:39:00Z">
        <w:r w:rsidR="00826FDA">
          <w:rPr>
            <w:rFonts w:ascii="Arial Narrow" w:eastAsia="Arial Narrow" w:hAnsi="Arial Narrow" w:cs="Arial Narrow"/>
            <w:color w:val="000000"/>
          </w:rPr>
          <w:t>eview</w:t>
        </w:r>
      </w:ins>
      <w:r w:rsidR="004A1820">
        <w:rPr>
          <w:rFonts w:ascii="Arial Narrow" w:eastAsia="Arial Narrow" w:hAnsi="Arial Narrow" w:cs="Arial Narrow"/>
          <w:color w:val="000000"/>
        </w:rPr>
        <w:t xml:space="preserve"> or Special Permit application</w:t>
      </w:r>
      <w:r w:rsidRPr="008C5EC7">
        <w:rPr>
          <w:rFonts w:ascii="Arial Narrow" w:eastAsia="Arial Narrow" w:hAnsi="Arial Narrow" w:cs="Arial Narrow"/>
          <w:color w:val="000000"/>
        </w:rPr>
        <w:t>.</w:t>
      </w:r>
    </w:p>
    <w:p w14:paraId="250F2BE2" w14:textId="3F0A832F" w:rsidR="00B14187" w:rsidRDefault="00B14187" w:rsidP="00EC6B64">
      <w:pPr>
        <w:pStyle w:val="ListParagraph"/>
        <w:numPr>
          <w:ilvl w:val="1"/>
          <w:numId w:val="21"/>
        </w:numPr>
        <w:ind w:left="1530"/>
        <w:rPr>
          <w:rFonts w:ascii="Arial Narrow" w:eastAsia="Arial Narrow" w:hAnsi="Arial Narrow" w:cs="Arial Narrow"/>
          <w:color w:val="000000"/>
        </w:rPr>
      </w:pPr>
      <w:r w:rsidRPr="00B14187">
        <w:rPr>
          <w:rFonts w:ascii="Arial Narrow" w:eastAsia="Arial Narrow" w:hAnsi="Arial Narrow" w:cs="Arial Narrow"/>
          <w:color w:val="000000"/>
        </w:rPr>
        <w:t xml:space="preserve">Screens shall be </w:t>
      </w:r>
      <w:r w:rsidR="004D5949">
        <w:rPr>
          <w:rFonts w:ascii="Arial Narrow" w:eastAsia="Arial Narrow" w:hAnsi="Arial Narrow" w:cs="Arial Narrow"/>
          <w:color w:val="000000"/>
        </w:rPr>
        <w:t xml:space="preserve">cohesive with </w:t>
      </w:r>
      <w:r w:rsidRPr="008C5EC7">
        <w:rPr>
          <w:rFonts w:ascii="Arial Narrow" w:eastAsia="Arial Narrow" w:hAnsi="Arial Narrow" w:cs="Arial Narrow"/>
          <w:color w:val="000000"/>
        </w:rPr>
        <w:t>the architecture</w:t>
      </w:r>
      <w:r w:rsidR="00FC0326">
        <w:rPr>
          <w:rFonts w:ascii="Arial Narrow" w:eastAsia="Arial Narrow" w:hAnsi="Arial Narrow" w:cs="Arial Narrow"/>
          <w:color w:val="000000"/>
        </w:rPr>
        <w:t xml:space="preserve"> and </w:t>
      </w:r>
      <w:r w:rsidRPr="00B14187">
        <w:rPr>
          <w:rFonts w:ascii="Arial Narrow" w:eastAsia="Arial Narrow" w:hAnsi="Arial Narrow" w:cs="Arial Narrow"/>
          <w:color w:val="000000"/>
        </w:rPr>
        <w:t xml:space="preserve">match or complement the </w:t>
      </w:r>
      <w:r w:rsidR="004A1820">
        <w:rPr>
          <w:rFonts w:ascii="Arial Narrow" w:eastAsia="Arial Narrow" w:hAnsi="Arial Narrow" w:cs="Arial Narrow"/>
          <w:color w:val="000000"/>
        </w:rPr>
        <w:t>B</w:t>
      </w:r>
      <w:r w:rsidRPr="00B14187">
        <w:rPr>
          <w:rFonts w:ascii="Arial Narrow" w:eastAsia="Arial Narrow" w:hAnsi="Arial Narrow" w:cs="Arial Narrow"/>
          <w:color w:val="000000"/>
        </w:rPr>
        <w:t xml:space="preserve">uilding’s permanent materials, color, and proportion. Perforated screening is permitted only </w:t>
      </w:r>
      <w:r w:rsidR="005247EE">
        <w:rPr>
          <w:rFonts w:ascii="Arial Narrow" w:eastAsia="Arial Narrow" w:hAnsi="Arial Narrow" w:cs="Arial Narrow"/>
          <w:color w:val="000000"/>
        </w:rPr>
        <w:t xml:space="preserve">if less than 50% open </w:t>
      </w:r>
      <w:r w:rsidRPr="00B14187">
        <w:rPr>
          <w:rFonts w:ascii="Arial Narrow" w:eastAsia="Arial Narrow" w:hAnsi="Arial Narrow" w:cs="Arial Narrow"/>
          <w:color w:val="000000"/>
        </w:rPr>
        <w:t xml:space="preserve">and </w:t>
      </w:r>
      <w:r w:rsidR="005247EE">
        <w:rPr>
          <w:rFonts w:ascii="Arial Narrow" w:eastAsia="Arial Narrow" w:hAnsi="Arial Narrow" w:cs="Arial Narrow"/>
          <w:color w:val="000000"/>
        </w:rPr>
        <w:t>still effective at obscuring the screened Mechanical Equipment.</w:t>
      </w:r>
    </w:p>
    <w:p w14:paraId="0CD8D281" w14:textId="0501BCE4" w:rsidR="00850653" w:rsidRPr="00B14187" w:rsidRDefault="00850653" w:rsidP="00EC6B64">
      <w:pPr>
        <w:pStyle w:val="ListParagraph"/>
        <w:numPr>
          <w:ilvl w:val="1"/>
          <w:numId w:val="21"/>
        </w:numPr>
        <w:ind w:left="1530"/>
        <w:rPr>
          <w:rFonts w:ascii="Arial Narrow" w:eastAsia="Arial Narrow" w:hAnsi="Arial Narrow" w:cs="Arial Narrow"/>
          <w:color w:val="000000"/>
        </w:rPr>
      </w:pPr>
      <w:r w:rsidRPr="00850653">
        <w:rPr>
          <w:rFonts w:ascii="Arial Narrow" w:eastAsia="Arial Narrow" w:hAnsi="Arial Narrow" w:cs="Arial Narrow"/>
          <w:color w:val="000000"/>
        </w:rPr>
        <w:t>Roof</w:t>
      </w:r>
      <w:r w:rsidR="00773778">
        <w:rPr>
          <w:rFonts w:ascii="Arial Narrow" w:eastAsia="Arial Narrow" w:hAnsi="Arial Narrow" w:cs="Arial Narrow"/>
          <w:color w:val="000000"/>
        </w:rPr>
        <w:t>top</w:t>
      </w:r>
      <w:r w:rsidRPr="00850653">
        <w:rPr>
          <w:rFonts w:ascii="Arial Narrow" w:eastAsia="Arial Narrow" w:hAnsi="Arial Narrow" w:cs="Arial Narrow"/>
          <w:color w:val="000000"/>
        </w:rPr>
        <w:t xml:space="preserve"> </w:t>
      </w:r>
      <w:r w:rsidR="00A31077" w:rsidRPr="00850653">
        <w:rPr>
          <w:rFonts w:ascii="Arial Narrow" w:eastAsia="Arial Narrow" w:hAnsi="Arial Narrow" w:cs="Arial Narrow"/>
          <w:color w:val="000000"/>
        </w:rPr>
        <w:t>Mechanical Equipment</w:t>
      </w:r>
      <w:r w:rsidRPr="00850653">
        <w:rPr>
          <w:rFonts w:ascii="Arial Narrow" w:eastAsia="Arial Narrow" w:hAnsi="Arial Narrow" w:cs="Arial Narrow"/>
          <w:color w:val="000000"/>
        </w:rPr>
        <w:t xml:space="preserve"> shall be painted to blend with adjacent or nearby </w:t>
      </w:r>
      <w:r w:rsidR="00A47E1A">
        <w:rPr>
          <w:rFonts w:ascii="Arial Narrow" w:eastAsia="Arial Narrow" w:hAnsi="Arial Narrow" w:cs="Arial Narrow"/>
          <w:color w:val="000000"/>
        </w:rPr>
        <w:t>B</w:t>
      </w:r>
      <w:r w:rsidRPr="00850653">
        <w:rPr>
          <w:rFonts w:ascii="Arial Narrow" w:eastAsia="Arial Narrow" w:hAnsi="Arial Narrow" w:cs="Arial Narrow"/>
          <w:color w:val="000000"/>
        </w:rPr>
        <w:t>uilding materials</w:t>
      </w:r>
      <w:r w:rsidR="00773778">
        <w:rPr>
          <w:rFonts w:ascii="Arial Narrow" w:eastAsia="Arial Narrow" w:hAnsi="Arial Narrow" w:cs="Arial Narrow"/>
          <w:color w:val="000000"/>
        </w:rPr>
        <w:t xml:space="preserve">.  However, this requirement shall be applied only so far as feasible and not so as to </w:t>
      </w:r>
      <w:r>
        <w:rPr>
          <w:rFonts w:ascii="Arial Narrow" w:eastAsia="Arial Narrow" w:hAnsi="Arial Narrow" w:cs="Arial Narrow"/>
          <w:color w:val="000000"/>
        </w:rPr>
        <w:t>limit or interfere with the functioning of the equipment.</w:t>
      </w:r>
    </w:p>
    <w:p w14:paraId="63CE52B9" w14:textId="447618FC" w:rsidR="00A47E1A" w:rsidRDefault="00773778" w:rsidP="00EC6B64">
      <w:pPr>
        <w:pStyle w:val="ListParagraph"/>
        <w:numPr>
          <w:ilvl w:val="1"/>
          <w:numId w:val="21"/>
        </w:numPr>
        <w:ind w:left="1530"/>
        <w:rPr>
          <w:rFonts w:ascii="Arial Narrow" w:eastAsia="Arial Narrow" w:hAnsi="Arial Narrow" w:cs="Arial Narrow"/>
          <w:color w:val="000000"/>
        </w:rPr>
      </w:pPr>
      <w:r>
        <w:rPr>
          <w:rFonts w:ascii="Arial Narrow" w:eastAsia="Arial Narrow" w:hAnsi="Arial Narrow" w:cs="Arial Narrow"/>
          <w:color w:val="000000"/>
        </w:rPr>
        <w:t xml:space="preserve">Rooftop Mechanical </w:t>
      </w:r>
      <w:r w:rsidR="009278FD">
        <w:rPr>
          <w:rFonts w:ascii="Arial Narrow" w:eastAsia="Arial Narrow" w:hAnsi="Arial Narrow" w:cs="Arial Narrow"/>
          <w:color w:val="000000"/>
        </w:rPr>
        <w:t>E</w:t>
      </w:r>
      <w:r w:rsidR="00B14187" w:rsidRPr="00B14187">
        <w:rPr>
          <w:rFonts w:ascii="Arial Narrow" w:eastAsia="Arial Narrow" w:hAnsi="Arial Narrow" w:cs="Arial Narrow"/>
          <w:color w:val="000000"/>
        </w:rPr>
        <w:t xml:space="preserve">quipment </w:t>
      </w:r>
      <w:r w:rsidR="004B53D9">
        <w:rPr>
          <w:rFonts w:ascii="Arial Narrow" w:eastAsia="Arial Narrow" w:hAnsi="Arial Narrow" w:cs="Arial Narrow"/>
          <w:color w:val="000000"/>
        </w:rPr>
        <w:t>shall</w:t>
      </w:r>
      <w:r w:rsidR="009278FD">
        <w:rPr>
          <w:rFonts w:ascii="Arial Narrow" w:eastAsia="Arial Narrow" w:hAnsi="Arial Narrow" w:cs="Arial Narrow"/>
          <w:color w:val="000000"/>
        </w:rPr>
        <w:t xml:space="preserve"> be grouped and located </w:t>
      </w:r>
      <w:r w:rsidR="00A47E1A">
        <w:rPr>
          <w:rFonts w:ascii="Arial Narrow" w:eastAsia="Arial Narrow" w:hAnsi="Arial Narrow" w:cs="Arial Narrow"/>
          <w:color w:val="000000"/>
        </w:rPr>
        <w:t xml:space="preserve">as far </w:t>
      </w:r>
      <w:r w:rsidR="00B14187" w:rsidRPr="00B14187">
        <w:rPr>
          <w:rFonts w:ascii="Arial Narrow" w:eastAsia="Arial Narrow" w:hAnsi="Arial Narrow" w:cs="Arial Narrow"/>
          <w:color w:val="000000"/>
        </w:rPr>
        <w:t>away from roof edges</w:t>
      </w:r>
      <w:r w:rsidR="00A47E1A">
        <w:rPr>
          <w:rFonts w:ascii="Arial Narrow" w:eastAsia="Arial Narrow" w:hAnsi="Arial Narrow" w:cs="Arial Narrow"/>
          <w:color w:val="000000"/>
        </w:rPr>
        <w:t xml:space="preserve"> as practicable</w:t>
      </w:r>
      <w:r w:rsidR="00B14187" w:rsidRPr="00B14187">
        <w:rPr>
          <w:rFonts w:ascii="Arial Narrow" w:eastAsia="Arial Narrow" w:hAnsi="Arial Narrow" w:cs="Arial Narrow"/>
          <w:color w:val="000000"/>
        </w:rPr>
        <w:t xml:space="preserve">. </w:t>
      </w:r>
    </w:p>
    <w:p w14:paraId="2C578EDB" w14:textId="7BE72C77" w:rsidR="00850653" w:rsidRPr="008C5EC7" w:rsidRDefault="00850653" w:rsidP="00EC6B64">
      <w:pPr>
        <w:pStyle w:val="ListParagraph"/>
        <w:numPr>
          <w:ilvl w:val="1"/>
          <w:numId w:val="21"/>
        </w:numPr>
        <w:ind w:left="1530"/>
        <w:rPr>
          <w:rFonts w:ascii="Arial Narrow" w:eastAsia="Arial Narrow" w:hAnsi="Arial Narrow" w:cs="Arial Narrow"/>
          <w:color w:val="000000"/>
        </w:rPr>
      </w:pPr>
      <w:r w:rsidRPr="00850653">
        <w:rPr>
          <w:rFonts w:ascii="Arial Narrow" w:eastAsia="Arial Narrow" w:hAnsi="Arial Narrow" w:cs="Arial Narrow"/>
          <w:color w:val="000000"/>
        </w:rPr>
        <w:t xml:space="preserve">Roof </w:t>
      </w:r>
      <w:r w:rsidR="00A12A07">
        <w:rPr>
          <w:rFonts w:ascii="Arial Narrow" w:eastAsia="Arial Narrow" w:hAnsi="Arial Narrow" w:cs="Arial Narrow"/>
          <w:color w:val="000000"/>
        </w:rPr>
        <w:t>features</w:t>
      </w:r>
      <w:r w:rsidRPr="00850653">
        <w:rPr>
          <w:rFonts w:ascii="Arial Narrow" w:eastAsia="Arial Narrow" w:hAnsi="Arial Narrow" w:cs="Arial Narrow"/>
          <w:color w:val="000000"/>
        </w:rPr>
        <w:t xml:space="preserve">, headhouses, and </w:t>
      </w:r>
      <w:r w:rsidR="00A31077" w:rsidRPr="00850653">
        <w:rPr>
          <w:rFonts w:ascii="Arial Narrow" w:eastAsia="Arial Narrow" w:hAnsi="Arial Narrow" w:cs="Arial Narrow"/>
          <w:color w:val="000000"/>
        </w:rPr>
        <w:t>Mechanical Equipment</w:t>
      </w:r>
      <w:r w:rsidRPr="00850653">
        <w:rPr>
          <w:rFonts w:ascii="Arial Narrow" w:eastAsia="Arial Narrow" w:hAnsi="Arial Narrow" w:cs="Arial Narrow"/>
          <w:color w:val="000000"/>
        </w:rPr>
        <w:t xml:space="preserve"> normally built above the roof and not designed or used for human occupancy shall be included in measuring the </w:t>
      </w:r>
      <w:r w:rsidR="007C0E2A" w:rsidRPr="00850653">
        <w:rPr>
          <w:rFonts w:ascii="Arial Narrow" w:eastAsia="Arial Narrow" w:hAnsi="Arial Narrow" w:cs="Arial Narrow"/>
          <w:color w:val="000000"/>
        </w:rPr>
        <w:t>Building Height</w:t>
      </w:r>
      <w:r w:rsidRPr="00850653">
        <w:rPr>
          <w:rFonts w:ascii="Arial Narrow" w:eastAsia="Arial Narrow" w:hAnsi="Arial Narrow" w:cs="Arial Narrow"/>
          <w:color w:val="000000"/>
        </w:rPr>
        <w:t xml:space="preserve"> if the total area of such roof </w:t>
      </w:r>
      <w:r w:rsidR="00A12A07">
        <w:rPr>
          <w:rFonts w:ascii="Arial Narrow" w:eastAsia="Arial Narrow" w:hAnsi="Arial Narrow" w:cs="Arial Narrow"/>
          <w:color w:val="000000"/>
        </w:rPr>
        <w:t>features</w:t>
      </w:r>
      <w:r w:rsidRPr="00850653">
        <w:rPr>
          <w:rFonts w:ascii="Arial Narrow" w:eastAsia="Arial Narrow" w:hAnsi="Arial Narrow" w:cs="Arial Narrow"/>
          <w:color w:val="000000"/>
        </w:rPr>
        <w:t xml:space="preserve">, headhouses, and </w:t>
      </w:r>
      <w:r w:rsidR="00A31077" w:rsidRPr="00850653">
        <w:rPr>
          <w:rFonts w:ascii="Arial Narrow" w:eastAsia="Arial Narrow" w:hAnsi="Arial Narrow" w:cs="Arial Narrow"/>
          <w:color w:val="000000"/>
        </w:rPr>
        <w:t>Mechanical Equipment</w:t>
      </w:r>
      <w:r w:rsidRPr="00850653">
        <w:rPr>
          <w:rFonts w:ascii="Arial Narrow" w:eastAsia="Arial Narrow" w:hAnsi="Arial Narrow" w:cs="Arial Narrow"/>
          <w:color w:val="000000"/>
        </w:rPr>
        <w:t xml:space="preserve"> exceeds in the aggregate: (a) 330 square feet, if the total roof area of the building is 3,300 square feet or less; or (b) 10% of the total roof area of the building, if such total roof area is greater than 3,300 square feet</w:t>
      </w:r>
      <w:r>
        <w:rPr>
          <w:rFonts w:ascii="Arial Narrow" w:eastAsia="Arial Narrow" w:hAnsi="Arial Narrow" w:cs="Arial Narrow"/>
          <w:color w:val="000000"/>
        </w:rPr>
        <w:t>.</w:t>
      </w:r>
    </w:p>
    <w:p w14:paraId="1D2BECF3" w14:textId="5198D950" w:rsidR="002961E4" w:rsidRDefault="00B0297B" w:rsidP="00EC6B64">
      <w:pPr>
        <w:numPr>
          <w:ilvl w:val="0"/>
          <w:numId w:val="21"/>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If </w:t>
      </w:r>
      <w:r w:rsidR="00A31077" w:rsidRPr="00475CF6">
        <w:rPr>
          <w:rFonts w:ascii="Arial Narrow" w:eastAsia="Arial Narrow" w:hAnsi="Arial Narrow" w:cs="Arial Narrow"/>
          <w:color w:val="000000"/>
        </w:rPr>
        <w:t>Mechanical Equipment</w:t>
      </w:r>
      <w:r w:rsidRPr="00475CF6">
        <w:rPr>
          <w:rFonts w:ascii="Arial Narrow" w:eastAsia="Arial Narrow" w:hAnsi="Arial Narrow" w:cs="Arial Narrow"/>
          <w:color w:val="000000"/>
        </w:rPr>
        <w:t xml:space="preserve"> is located at-grade, and is visible from an adjacent </w:t>
      </w:r>
      <w:r w:rsidR="005A6E44" w:rsidRPr="00475CF6">
        <w:rPr>
          <w:rFonts w:ascii="Arial Narrow" w:eastAsia="Arial Narrow" w:hAnsi="Arial Narrow" w:cs="Arial Narrow"/>
          <w:color w:val="000000"/>
        </w:rPr>
        <w:t>Street</w:t>
      </w:r>
      <w:r w:rsidRPr="00475CF6">
        <w:rPr>
          <w:rFonts w:ascii="Arial Narrow" w:eastAsia="Arial Narrow" w:hAnsi="Arial Narrow" w:cs="Arial Narrow"/>
          <w:color w:val="000000"/>
        </w:rPr>
        <w:t xml:space="preserve"> or sidewalk, it shall be screened by a fence or enclosure. When equipment is taller than the maximum height </w:t>
      </w:r>
      <w:r w:rsidR="00830AA6">
        <w:rPr>
          <w:rFonts w:ascii="Arial Narrow" w:eastAsia="Arial Narrow" w:hAnsi="Arial Narrow" w:cs="Arial Narrow"/>
          <w:color w:val="000000"/>
        </w:rPr>
        <w:t xml:space="preserve">of a </w:t>
      </w:r>
      <w:r w:rsidRPr="00475CF6">
        <w:rPr>
          <w:rFonts w:ascii="Arial Narrow" w:eastAsia="Arial Narrow" w:hAnsi="Arial Narrow" w:cs="Arial Narrow"/>
          <w:color w:val="000000"/>
        </w:rPr>
        <w:t>fence</w:t>
      </w:r>
      <w:r w:rsidR="00830AA6">
        <w:rPr>
          <w:rFonts w:ascii="Arial Narrow" w:eastAsia="Arial Narrow" w:hAnsi="Arial Narrow" w:cs="Arial Narrow"/>
          <w:color w:val="000000"/>
        </w:rPr>
        <w:t xml:space="preserve"> or wall</w:t>
      </w:r>
      <w:r w:rsidRPr="00475CF6">
        <w:rPr>
          <w:rFonts w:ascii="Arial Narrow" w:eastAsia="Arial Narrow" w:hAnsi="Arial Narrow" w:cs="Arial Narrow"/>
          <w:color w:val="000000"/>
        </w:rPr>
        <w:t>, th</w:t>
      </w:r>
      <w:r w:rsidR="009E6063">
        <w:rPr>
          <w:rFonts w:ascii="Arial Narrow" w:eastAsia="Arial Narrow" w:hAnsi="Arial Narrow" w:cs="Arial Narrow"/>
          <w:color w:val="000000"/>
        </w:rPr>
        <w:t xml:space="preserve">at maximum height may be waived to allow </w:t>
      </w:r>
      <w:r w:rsidR="004C0068">
        <w:rPr>
          <w:rFonts w:ascii="Arial Narrow" w:eastAsia="Arial Narrow" w:hAnsi="Arial Narrow" w:cs="Arial Narrow"/>
          <w:color w:val="000000"/>
        </w:rPr>
        <w:t xml:space="preserve">the </w:t>
      </w:r>
      <w:r w:rsidR="004C0068" w:rsidRPr="00475CF6">
        <w:rPr>
          <w:rFonts w:ascii="Arial Narrow" w:eastAsia="Arial Narrow" w:hAnsi="Arial Narrow" w:cs="Arial Narrow"/>
          <w:color w:val="000000"/>
        </w:rPr>
        <w:t>height</w:t>
      </w:r>
      <w:r w:rsidRPr="00475CF6">
        <w:rPr>
          <w:rFonts w:ascii="Arial Narrow" w:eastAsia="Arial Narrow" w:hAnsi="Arial Narrow" w:cs="Arial Narrow"/>
          <w:color w:val="000000"/>
        </w:rPr>
        <w:t xml:space="preserve"> of such wall or fence </w:t>
      </w:r>
      <w:r w:rsidR="009E6063">
        <w:rPr>
          <w:rFonts w:ascii="Arial Narrow" w:eastAsia="Arial Narrow" w:hAnsi="Arial Narrow" w:cs="Arial Narrow"/>
          <w:color w:val="000000"/>
        </w:rPr>
        <w:t xml:space="preserve">to </w:t>
      </w:r>
      <w:r w:rsidRPr="00475CF6">
        <w:rPr>
          <w:rFonts w:ascii="Arial Narrow" w:eastAsia="Arial Narrow" w:hAnsi="Arial Narrow" w:cs="Arial Narrow"/>
          <w:color w:val="000000"/>
        </w:rPr>
        <w:t xml:space="preserve">match that of the </w:t>
      </w:r>
      <w:r w:rsidR="00A31077" w:rsidRPr="00475CF6">
        <w:rPr>
          <w:rFonts w:ascii="Arial Narrow" w:eastAsia="Arial Narrow" w:hAnsi="Arial Narrow" w:cs="Arial Narrow"/>
          <w:color w:val="000000"/>
        </w:rPr>
        <w:t>Mechanical Equipment</w:t>
      </w:r>
      <w:r w:rsidRPr="00475CF6">
        <w:rPr>
          <w:rFonts w:ascii="Arial Narrow" w:eastAsia="Arial Narrow" w:hAnsi="Arial Narrow" w:cs="Arial Narrow"/>
          <w:color w:val="000000"/>
        </w:rPr>
        <w:t xml:space="preserve"> </w:t>
      </w:r>
    </w:p>
    <w:p w14:paraId="08F91862" w14:textId="59194C70" w:rsidR="009C38E9" w:rsidRPr="00475CF6" w:rsidRDefault="009C38E9" w:rsidP="00EC6B64">
      <w:pPr>
        <w:numPr>
          <w:ilvl w:val="0"/>
          <w:numId w:val="21"/>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Pr>
          <w:rFonts w:ascii="Arial Narrow" w:eastAsia="Arial Narrow" w:hAnsi="Arial Narrow" w:cs="Arial Narrow"/>
          <w:color w:val="000000"/>
        </w:rPr>
        <w:t xml:space="preserve">If </w:t>
      </w:r>
      <w:r w:rsidR="00A31077">
        <w:rPr>
          <w:rFonts w:ascii="Arial Narrow" w:eastAsia="Arial Narrow" w:hAnsi="Arial Narrow" w:cs="Arial Narrow"/>
          <w:color w:val="000000"/>
        </w:rPr>
        <w:t>Mechanical Equipment</w:t>
      </w:r>
      <w:r>
        <w:rPr>
          <w:rFonts w:ascii="Arial Narrow" w:eastAsia="Arial Narrow" w:hAnsi="Arial Narrow" w:cs="Arial Narrow"/>
          <w:color w:val="000000"/>
        </w:rPr>
        <w:t xml:space="preserve"> is proposed for a </w:t>
      </w:r>
      <w:r w:rsidR="00430765">
        <w:rPr>
          <w:rFonts w:ascii="Arial Narrow" w:eastAsia="Arial Narrow" w:hAnsi="Arial Narrow" w:cs="Arial Narrow"/>
          <w:color w:val="000000"/>
        </w:rPr>
        <w:t>Half-Story</w:t>
      </w:r>
      <w:r>
        <w:rPr>
          <w:rFonts w:ascii="Arial Narrow" w:eastAsia="Arial Narrow" w:hAnsi="Arial Narrow" w:cs="Arial Narrow"/>
          <w:color w:val="000000"/>
        </w:rPr>
        <w:t>, such equipment m</w:t>
      </w:r>
      <w:r w:rsidR="00A47E1A">
        <w:rPr>
          <w:rFonts w:ascii="Arial Narrow" w:eastAsia="Arial Narrow" w:hAnsi="Arial Narrow" w:cs="Arial Narrow"/>
          <w:color w:val="000000"/>
        </w:rPr>
        <w:t>ust either</w:t>
      </w:r>
      <w:r>
        <w:rPr>
          <w:rFonts w:ascii="Arial Narrow" w:eastAsia="Arial Narrow" w:hAnsi="Arial Narrow" w:cs="Arial Narrow"/>
          <w:color w:val="000000"/>
        </w:rPr>
        <w:t xml:space="preserve"> be integrated into the building, placed on the 10’ open </w:t>
      </w:r>
      <w:r w:rsidR="00430765">
        <w:rPr>
          <w:rFonts w:ascii="Arial Narrow" w:eastAsia="Arial Narrow" w:hAnsi="Arial Narrow" w:cs="Arial Narrow"/>
          <w:color w:val="000000"/>
        </w:rPr>
        <w:t>Step-Back</w:t>
      </w:r>
      <w:r>
        <w:rPr>
          <w:rFonts w:ascii="Arial Narrow" w:eastAsia="Arial Narrow" w:hAnsi="Arial Narrow" w:cs="Arial Narrow"/>
          <w:color w:val="000000"/>
        </w:rPr>
        <w:t xml:space="preserve"> area, or placed on the roof. In </w:t>
      </w:r>
      <w:del w:id="350" w:author="Ryan, Christopher" w:date="2026-02-13T09:09:00Z">
        <w:r w:rsidDel="00914068">
          <w:rPr>
            <w:rFonts w:ascii="Arial Narrow" w:eastAsia="Arial Narrow" w:hAnsi="Arial Narrow" w:cs="Arial Narrow"/>
            <w:color w:val="000000"/>
          </w:rPr>
          <w:delText xml:space="preserve">in </w:delText>
        </w:r>
      </w:del>
      <w:r>
        <w:rPr>
          <w:rFonts w:ascii="Arial Narrow" w:eastAsia="Arial Narrow" w:hAnsi="Arial Narrow" w:cs="Arial Narrow"/>
          <w:color w:val="000000"/>
        </w:rPr>
        <w:t xml:space="preserve">the </w:t>
      </w:r>
      <w:r w:rsidR="00430765">
        <w:rPr>
          <w:rFonts w:ascii="Arial Narrow" w:eastAsia="Arial Narrow" w:hAnsi="Arial Narrow" w:cs="Arial Narrow"/>
          <w:color w:val="000000"/>
        </w:rPr>
        <w:t>Step-Back</w:t>
      </w:r>
      <w:r>
        <w:rPr>
          <w:rFonts w:ascii="Arial Narrow" w:eastAsia="Arial Narrow" w:hAnsi="Arial Narrow" w:cs="Arial Narrow"/>
          <w:color w:val="000000"/>
        </w:rPr>
        <w:t xml:space="preserve"> area, it shall be fully screened. If located on a roof, it shall be no higher than 5’ in height and fully screened.</w:t>
      </w:r>
    </w:p>
    <w:p w14:paraId="392DEF42" w14:textId="1D933621" w:rsidR="002961E4" w:rsidRPr="00475CF6" w:rsidRDefault="00B0297B" w:rsidP="00EC6B64">
      <w:pPr>
        <w:numPr>
          <w:ilvl w:val="0"/>
          <w:numId w:val="21"/>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All </w:t>
      </w:r>
      <w:r w:rsidR="00A31077" w:rsidRPr="00475CF6">
        <w:rPr>
          <w:rFonts w:ascii="Arial Narrow" w:eastAsia="Arial Narrow" w:hAnsi="Arial Narrow" w:cs="Arial Narrow"/>
          <w:color w:val="000000"/>
        </w:rPr>
        <w:t>Mechanical Equipment</w:t>
      </w:r>
      <w:r w:rsidRPr="00475CF6">
        <w:rPr>
          <w:rFonts w:ascii="Arial Narrow" w:eastAsia="Arial Narrow" w:hAnsi="Arial Narrow" w:cs="Arial Narrow"/>
          <w:color w:val="000000"/>
        </w:rPr>
        <w:t xml:space="preserve"> or penthouse screening to be placed on the roof shall be set back from the roof line </w:t>
      </w:r>
      <w:r w:rsidR="009C38E9">
        <w:rPr>
          <w:rFonts w:ascii="Arial Narrow" w:eastAsia="Arial Narrow" w:hAnsi="Arial Narrow" w:cs="Arial Narrow"/>
          <w:color w:val="000000"/>
        </w:rPr>
        <w:t>a minimum of 15’. For roofs with an area less than 5,000 s.f., this setback shall be</w:t>
      </w:r>
      <w:r w:rsidRPr="00475CF6">
        <w:rPr>
          <w:rFonts w:ascii="Arial Narrow" w:eastAsia="Arial Narrow" w:hAnsi="Arial Narrow" w:cs="Arial Narrow"/>
          <w:color w:val="000000"/>
        </w:rPr>
        <w:t xml:space="preserve"> a distance at least equivalent to the height of the screening in order to minimize visibility from surrounding </w:t>
      </w:r>
      <w:r w:rsidR="005A6E44" w:rsidRPr="00475CF6">
        <w:rPr>
          <w:rFonts w:ascii="Arial Narrow" w:eastAsia="Arial Narrow" w:hAnsi="Arial Narrow" w:cs="Arial Narrow"/>
          <w:color w:val="000000"/>
        </w:rPr>
        <w:t>Street</w:t>
      </w:r>
      <w:r w:rsidRPr="00475CF6">
        <w:rPr>
          <w:rFonts w:ascii="Arial Narrow" w:eastAsia="Arial Narrow" w:hAnsi="Arial Narrow" w:cs="Arial Narrow"/>
          <w:color w:val="000000"/>
        </w:rPr>
        <w:t xml:space="preserve">s. </w:t>
      </w:r>
    </w:p>
    <w:p w14:paraId="32408DAB" w14:textId="77777777" w:rsidR="002961E4" w:rsidRPr="00475CF6" w:rsidRDefault="002961E4">
      <w:pPr>
        <w:spacing w:after="0" w:line="240" w:lineRule="auto"/>
        <w:rPr>
          <w:rFonts w:ascii="Arial Narrow" w:eastAsia="Arial Narrow" w:hAnsi="Arial Narrow" w:cs="Arial Narrow"/>
        </w:rPr>
      </w:pPr>
    </w:p>
    <w:p w14:paraId="7187B907" w14:textId="6F549E25" w:rsidR="002961E4" w:rsidRPr="008E270F" w:rsidRDefault="00A069D2" w:rsidP="008E270F">
      <w:pPr>
        <w:pStyle w:val="Heading2"/>
      </w:pPr>
      <w:r>
        <w:t xml:space="preserve">REQUIRED </w:t>
      </w:r>
      <w:r w:rsidR="00B0297B" w:rsidRPr="008E270F">
        <w:t xml:space="preserve">SIGNAGE </w:t>
      </w:r>
    </w:p>
    <w:p w14:paraId="7ED22E8F" w14:textId="77777777" w:rsidR="002961E4" w:rsidRPr="00475CF6" w:rsidRDefault="002961E4">
      <w:pPr>
        <w:spacing w:after="0" w:line="240" w:lineRule="auto"/>
        <w:rPr>
          <w:rFonts w:ascii="Arial Narrow" w:eastAsia="Arial Narrow" w:hAnsi="Arial Narrow" w:cs="Arial Narrow"/>
        </w:rPr>
      </w:pPr>
    </w:p>
    <w:p w14:paraId="41744E30" w14:textId="3B176F39" w:rsidR="00112ACA" w:rsidRPr="00F95359" w:rsidRDefault="00112ACA" w:rsidP="00F95359">
      <w:pPr>
        <w:spacing w:after="0" w:line="240" w:lineRule="auto"/>
        <w:ind w:left="360"/>
        <w:rPr>
          <w:rFonts w:ascii="Arial Narrow" w:eastAsia="Arial Narrow" w:hAnsi="Arial Narrow" w:cs="Arial Narrow"/>
        </w:rPr>
      </w:pPr>
      <w:r w:rsidRPr="007627F4">
        <w:rPr>
          <w:rFonts w:ascii="Arial Narrow" w:eastAsia="Arial Narrow" w:hAnsi="Arial Narrow" w:cs="Arial Narrow"/>
          <w:color w:val="000000"/>
        </w:rPr>
        <w:t>Commercial Uses on upper floors shall provide clear, visible, and inviting signage at the ground level to identify and promote those businesses. Such signage shall be located</w:t>
      </w:r>
      <w:r>
        <w:rPr>
          <w:rFonts w:ascii="Arial Narrow" w:eastAsia="Arial Narrow" w:hAnsi="Arial Narrow" w:cs="Arial Narrow"/>
          <w:color w:val="000000"/>
        </w:rPr>
        <w:t xml:space="preserve"> </w:t>
      </w:r>
      <w:r w:rsidRPr="007627F4">
        <w:rPr>
          <w:rFonts w:ascii="Arial Narrow" w:eastAsia="Arial Narrow" w:hAnsi="Arial Narrow" w:cs="Arial Narrow"/>
          <w:color w:val="000000"/>
        </w:rPr>
        <w:t>on</w:t>
      </w:r>
      <w:r w:rsidRPr="00475CF6">
        <w:rPr>
          <w:rFonts w:ascii="Arial Narrow" w:eastAsia="Arial Narrow" w:hAnsi="Arial Narrow" w:cs="Arial Narrow"/>
          <w:color w:val="000000"/>
        </w:rPr>
        <w:t xml:space="preserve"> or adjacent to entry doors to upper-level spaces, or in another location that clearly meets these criteria.</w:t>
      </w:r>
    </w:p>
    <w:p w14:paraId="258E2AC7" w14:textId="77777777" w:rsidR="002961E4" w:rsidRPr="00475CF6" w:rsidRDefault="002961E4">
      <w:pPr>
        <w:spacing w:after="0" w:line="240" w:lineRule="auto"/>
        <w:rPr>
          <w:rFonts w:ascii="Arial Narrow" w:eastAsia="Arial Narrow" w:hAnsi="Arial Narrow" w:cs="Arial Narrow"/>
        </w:rPr>
      </w:pPr>
    </w:p>
    <w:p w14:paraId="128B3044" w14:textId="77777777" w:rsidR="002961E4" w:rsidRPr="00F95359" w:rsidRDefault="00B0297B" w:rsidP="008E270F">
      <w:pPr>
        <w:pStyle w:val="Heading2"/>
        <w:rPr>
          <w:color w:val="000000"/>
        </w:rPr>
      </w:pPr>
      <w:r w:rsidRPr="008E270F">
        <w:t xml:space="preserve">PARKING STANDARDS </w:t>
      </w:r>
      <w:r w:rsidRPr="00F95359">
        <w:rPr>
          <w:color w:val="000000"/>
        </w:rPr>
        <w:br/>
      </w:r>
    </w:p>
    <w:p w14:paraId="00C7565B" w14:textId="5E546659" w:rsidR="002961E4" w:rsidRPr="00475CF6" w:rsidRDefault="00B0297B" w:rsidP="00EC6B64">
      <w:pPr>
        <w:numPr>
          <w:ilvl w:val="1"/>
          <w:numId w:val="22"/>
        </w:numPr>
        <w:pBdr>
          <w:top w:val="nil"/>
          <w:left w:val="nil"/>
          <w:bottom w:val="nil"/>
          <w:right w:val="nil"/>
          <w:between w:val="nil"/>
        </w:pBdr>
        <w:spacing w:after="0" w:line="240" w:lineRule="auto"/>
        <w:ind w:left="720"/>
        <w:rPr>
          <w:rFonts w:ascii="Arial Narrow" w:eastAsia="Arial Narrow" w:hAnsi="Arial Narrow" w:cs="Arial Narrow"/>
          <w:color w:val="000000"/>
        </w:rPr>
      </w:pPr>
      <w:r w:rsidRPr="00475CF6">
        <w:rPr>
          <w:rFonts w:ascii="Arial Narrow" w:eastAsia="Arial Narrow" w:hAnsi="Arial Narrow" w:cs="Arial Narrow"/>
          <w:b/>
          <w:color w:val="000000"/>
        </w:rPr>
        <w:t>PURPOSE AND INTENT</w:t>
      </w:r>
      <w:r w:rsidRPr="00475CF6">
        <w:rPr>
          <w:rFonts w:ascii="Arial Narrow" w:eastAsia="Arial Narrow" w:hAnsi="Arial Narrow" w:cs="Arial Narrow"/>
          <w:color w:val="000000"/>
        </w:rPr>
        <w:t xml:space="preserve"> </w:t>
      </w:r>
      <w:r w:rsidRPr="00475CF6">
        <w:rPr>
          <w:rFonts w:ascii="Arial Narrow" w:eastAsia="Arial Narrow" w:hAnsi="Arial Narrow" w:cs="Arial Narrow"/>
          <w:color w:val="000000"/>
        </w:rPr>
        <w:br/>
      </w:r>
      <w:r w:rsidRPr="00475CF6">
        <w:rPr>
          <w:rFonts w:ascii="Arial Narrow" w:eastAsia="Arial Narrow" w:hAnsi="Arial Narrow" w:cs="Arial Narrow"/>
          <w:color w:val="000000"/>
        </w:rPr>
        <w:br/>
        <w:t xml:space="preserve">The purpose of this </w:t>
      </w:r>
      <w:r w:rsidR="006F4B0C">
        <w:rPr>
          <w:rFonts w:ascii="Arial Narrow" w:eastAsia="Arial Narrow" w:hAnsi="Arial Narrow" w:cs="Arial Narrow"/>
          <w:color w:val="000000"/>
        </w:rPr>
        <w:t>subs</w:t>
      </w:r>
      <w:r w:rsidRPr="00475CF6">
        <w:rPr>
          <w:rFonts w:ascii="Arial Narrow" w:eastAsia="Arial Narrow" w:hAnsi="Arial Narrow" w:cs="Arial Narrow"/>
          <w:color w:val="000000"/>
        </w:rPr>
        <w:t>ection is to promote efficient and sustainable parking solutions in the B</w:t>
      </w:r>
      <w:del w:id="351" w:author="Kristen Gagalis" w:date="2026-02-09T16:39:00Z">
        <w:r w:rsidRPr="00475CF6" w:rsidDel="00826FDA">
          <w:rPr>
            <w:rFonts w:ascii="Arial Narrow" w:eastAsia="Arial Narrow" w:hAnsi="Arial Narrow" w:cs="Arial Narrow"/>
            <w:color w:val="000000"/>
          </w:rPr>
          <w:delText xml:space="preserve">elmont </w:delText>
        </w:r>
      </w:del>
      <w:r w:rsidRPr="00475CF6">
        <w:rPr>
          <w:rFonts w:ascii="Arial Narrow" w:eastAsia="Arial Narrow" w:hAnsi="Arial Narrow" w:cs="Arial Narrow"/>
          <w:color w:val="000000"/>
        </w:rPr>
        <w:t>C</w:t>
      </w:r>
      <w:ins w:id="352" w:author="Kristen Gagalis" w:date="2026-02-09T16:39:00Z">
        <w:r w:rsidR="00826FDA">
          <w:rPr>
            <w:rFonts w:ascii="Arial Narrow" w:eastAsia="Arial Narrow" w:hAnsi="Arial Narrow" w:cs="Arial Narrow"/>
            <w:color w:val="000000"/>
          </w:rPr>
          <w:t>OD</w:t>
        </w:r>
      </w:ins>
      <w:del w:id="353" w:author="Kristen Gagalis" w:date="2026-02-09T16:39:00Z">
        <w:r w:rsidRPr="00475CF6" w:rsidDel="00826FDA">
          <w:rPr>
            <w:rFonts w:ascii="Arial Narrow" w:eastAsia="Arial Narrow" w:hAnsi="Arial Narrow" w:cs="Arial Narrow"/>
            <w:color w:val="000000"/>
          </w:rPr>
          <w:delText>enter area</w:delText>
        </w:r>
      </w:del>
      <w:r w:rsidRPr="00475CF6">
        <w:rPr>
          <w:rFonts w:ascii="Arial Narrow" w:eastAsia="Arial Narrow" w:hAnsi="Arial Narrow" w:cs="Arial Narrow"/>
          <w:color w:val="000000"/>
        </w:rPr>
        <w:t xml:space="preserve"> including the</w:t>
      </w:r>
      <w:r w:rsidR="0068078B" w:rsidRPr="00475CF6">
        <w:rPr>
          <w:rFonts w:ascii="Arial Narrow" w:eastAsia="Arial Narrow" w:hAnsi="Arial Narrow" w:cs="Arial Narrow"/>
          <w:color w:val="000000"/>
        </w:rPr>
        <w:t xml:space="preserve"> </w:t>
      </w:r>
      <w:r w:rsidR="00482BAF">
        <w:rPr>
          <w:rFonts w:ascii="Arial Narrow" w:eastAsia="Arial Narrow" w:hAnsi="Arial Narrow" w:cs="Arial Narrow"/>
          <w:color w:val="000000"/>
        </w:rPr>
        <w:t>u</w:t>
      </w:r>
      <w:r w:rsidR="00482BAF" w:rsidRPr="00475CF6">
        <w:rPr>
          <w:rFonts w:ascii="Arial Narrow" w:eastAsia="Arial Narrow" w:hAnsi="Arial Narrow" w:cs="Arial Narrow"/>
          <w:color w:val="000000"/>
        </w:rPr>
        <w:t xml:space="preserve">se </w:t>
      </w:r>
      <w:r w:rsidRPr="00475CF6">
        <w:rPr>
          <w:rFonts w:ascii="Arial Narrow" w:eastAsia="Arial Narrow" w:hAnsi="Arial Narrow" w:cs="Arial Narrow"/>
          <w:color w:val="000000"/>
        </w:rPr>
        <w:t xml:space="preserve">of shared parking facilities, cross-access between lots, and municipal or joint-use </w:t>
      </w:r>
      <w:r w:rsidR="002700A2" w:rsidRPr="00475CF6">
        <w:rPr>
          <w:rFonts w:ascii="Arial Narrow" w:eastAsia="Arial Narrow" w:hAnsi="Arial Narrow" w:cs="Arial Narrow"/>
          <w:color w:val="000000"/>
        </w:rPr>
        <w:t>Parking Structure</w:t>
      </w:r>
      <w:r w:rsidRPr="00475CF6">
        <w:rPr>
          <w:rFonts w:ascii="Arial Narrow" w:eastAsia="Arial Narrow" w:hAnsi="Arial Narrow" w:cs="Arial Narrow"/>
          <w:color w:val="000000"/>
        </w:rPr>
        <w:t xml:space="preserve">s. These provisions are intended to reduce the proliferation of individual curb cuts, support </w:t>
      </w:r>
      <w:r w:rsidR="0068078B" w:rsidRPr="00475CF6">
        <w:rPr>
          <w:rFonts w:ascii="Arial Narrow" w:eastAsia="Arial Narrow" w:hAnsi="Arial Narrow" w:cs="Arial Narrow"/>
          <w:color w:val="000000"/>
        </w:rPr>
        <w:t>Walkability</w:t>
      </w:r>
      <w:r w:rsidRPr="00475CF6">
        <w:rPr>
          <w:rFonts w:ascii="Arial Narrow" w:eastAsia="Arial Narrow" w:hAnsi="Arial Narrow" w:cs="Arial Narrow"/>
          <w:color w:val="000000"/>
        </w:rPr>
        <w:t>, and optimize land</w:t>
      </w:r>
      <w:r w:rsidR="0068078B" w:rsidRPr="00475CF6">
        <w:rPr>
          <w:rFonts w:ascii="Arial Narrow" w:eastAsia="Arial Narrow" w:hAnsi="Arial Narrow" w:cs="Arial Narrow"/>
          <w:color w:val="000000"/>
        </w:rPr>
        <w:t xml:space="preserve"> </w:t>
      </w:r>
      <w:r w:rsidR="00482BAF">
        <w:rPr>
          <w:rFonts w:ascii="Arial Narrow" w:eastAsia="Arial Narrow" w:hAnsi="Arial Narrow" w:cs="Arial Narrow"/>
          <w:color w:val="000000"/>
        </w:rPr>
        <w:t>u</w:t>
      </w:r>
      <w:r w:rsidR="00482BAF" w:rsidRPr="00475CF6">
        <w:rPr>
          <w:rFonts w:ascii="Arial Narrow" w:eastAsia="Arial Narrow" w:hAnsi="Arial Narrow" w:cs="Arial Narrow"/>
          <w:color w:val="000000"/>
        </w:rPr>
        <w:t xml:space="preserve">se </w:t>
      </w:r>
      <w:r w:rsidR="00116B83" w:rsidRPr="00475CF6">
        <w:rPr>
          <w:rFonts w:ascii="Arial Narrow" w:eastAsia="Arial Narrow" w:hAnsi="Arial Narrow" w:cs="Arial Narrow"/>
          <w:color w:val="000000"/>
        </w:rPr>
        <w:t>within the BCOD</w:t>
      </w:r>
      <w:r w:rsidRPr="00475CF6">
        <w:rPr>
          <w:rFonts w:ascii="Arial Narrow" w:eastAsia="Arial Narrow" w:hAnsi="Arial Narrow" w:cs="Arial Narrow"/>
          <w:color w:val="000000"/>
        </w:rPr>
        <w:t xml:space="preserve">. </w:t>
      </w:r>
    </w:p>
    <w:p w14:paraId="7A4896A1" w14:textId="77777777" w:rsidR="002961E4" w:rsidRPr="00475CF6" w:rsidRDefault="002961E4">
      <w:pPr>
        <w:pBdr>
          <w:top w:val="nil"/>
          <w:left w:val="nil"/>
          <w:bottom w:val="nil"/>
          <w:right w:val="nil"/>
          <w:between w:val="nil"/>
        </w:pBdr>
        <w:spacing w:after="0" w:line="240" w:lineRule="auto"/>
        <w:ind w:left="720"/>
        <w:rPr>
          <w:rFonts w:ascii="Arial Narrow" w:eastAsia="Arial Narrow" w:hAnsi="Arial Narrow" w:cs="Arial Narrow"/>
          <w:color w:val="000000"/>
        </w:rPr>
      </w:pPr>
    </w:p>
    <w:p w14:paraId="4DC799D2" w14:textId="77777777" w:rsidR="002961E4" w:rsidRPr="00475CF6" w:rsidRDefault="00B0297B" w:rsidP="00EC6B64">
      <w:pPr>
        <w:numPr>
          <w:ilvl w:val="1"/>
          <w:numId w:val="22"/>
        </w:numPr>
        <w:pBdr>
          <w:top w:val="nil"/>
          <w:left w:val="nil"/>
          <w:bottom w:val="nil"/>
          <w:right w:val="nil"/>
          <w:between w:val="nil"/>
        </w:pBdr>
        <w:spacing w:after="0" w:line="240" w:lineRule="auto"/>
        <w:ind w:left="720"/>
        <w:rPr>
          <w:rFonts w:ascii="Arial Narrow" w:eastAsia="Arial Narrow" w:hAnsi="Arial Narrow" w:cs="Arial Narrow"/>
          <w:b/>
          <w:color w:val="000000"/>
        </w:rPr>
      </w:pPr>
      <w:r w:rsidRPr="00475CF6">
        <w:rPr>
          <w:rFonts w:ascii="Arial Narrow" w:eastAsia="Arial Narrow" w:hAnsi="Arial Narrow" w:cs="Arial Narrow"/>
          <w:b/>
          <w:color w:val="000000"/>
        </w:rPr>
        <w:t>APPLICABILITY</w:t>
      </w:r>
    </w:p>
    <w:p w14:paraId="7D64F1EA" w14:textId="77777777" w:rsidR="002961E4" w:rsidRPr="00E66C31" w:rsidRDefault="002961E4">
      <w:pPr>
        <w:spacing w:after="0" w:line="240" w:lineRule="auto"/>
        <w:rPr>
          <w:rFonts w:ascii="Arial Narrow" w:eastAsia="Arial Narrow" w:hAnsi="Arial Narrow" w:cs="Arial Narrow"/>
        </w:rPr>
      </w:pPr>
    </w:p>
    <w:p w14:paraId="24A19C0A" w14:textId="2C9DD8DC" w:rsidR="002961E4" w:rsidRPr="00475CF6" w:rsidRDefault="00B0297B">
      <w:pPr>
        <w:pBdr>
          <w:top w:val="nil"/>
          <w:left w:val="nil"/>
          <w:bottom w:val="nil"/>
          <w:right w:val="nil"/>
          <w:between w:val="nil"/>
        </w:pBdr>
        <w:spacing w:after="0" w:line="240" w:lineRule="auto"/>
        <w:ind w:left="810"/>
        <w:rPr>
          <w:rFonts w:ascii="Arial Narrow" w:eastAsia="Arial Narrow" w:hAnsi="Arial Narrow" w:cs="Arial Narrow"/>
          <w:color w:val="000000"/>
        </w:rPr>
      </w:pPr>
      <w:r w:rsidRPr="003907B8">
        <w:rPr>
          <w:rFonts w:ascii="Arial Narrow" w:eastAsia="Arial Narrow" w:hAnsi="Arial Narrow" w:cs="Arial Narrow"/>
          <w:color w:val="000000"/>
        </w:rPr>
        <w:lastRenderedPageBreak/>
        <w:t xml:space="preserve">These requirements apply to all new development, </w:t>
      </w:r>
      <w:r w:rsidRPr="007627F4">
        <w:rPr>
          <w:rFonts w:ascii="Arial Narrow" w:eastAsia="Arial Narrow" w:hAnsi="Arial Narrow" w:cs="Arial Narrow"/>
          <w:color w:val="000000"/>
        </w:rPr>
        <w:t xml:space="preserve">redevelopment, or </w:t>
      </w:r>
      <w:r w:rsidR="004B53D9" w:rsidRPr="007627F4">
        <w:rPr>
          <w:rFonts w:ascii="Arial Narrow" w:eastAsia="Arial Narrow" w:hAnsi="Arial Narrow" w:cs="Arial Narrow"/>
          <w:color w:val="000000"/>
        </w:rPr>
        <w:t>Substantial Rehabilitation</w:t>
      </w:r>
      <w:r w:rsidRPr="007627F4">
        <w:rPr>
          <w:rFonts w:ascii="Arial Narrow" w:eastAsia="Arial Narrow" w:hAnsi="Arial Narrow" w:cs="Arial Narrow"/>
          <w:color w:val="000000"/>
        </w:rPr>
        <w:t xml:space="preserve"> of existing</w:t>
      </w:r>
      <w:r w:rsidRPr="003907B8">
        <w:rPr>
          <w:rFonts w:ascii="Arial Narrow" w:eastAsia="Arial Narrow" w:hAnsi="Arial Narrow" w:cs="Arial Narrow"/>
          <w:color w:val="000000"/>
        </w:rPr>
        <w:t xml:space="preserve"> structures within the </w:t>
      </w:r>
      <w:r w:rsidR="00116B83" w:rsidRPr="00475CF6">
        <w:rPr>
          <w:rFonts w:ascii="Arial Narrow" w:eastAsia="Arial Narrow" w:hAnsi="Arial Narrow" w:cs="Arial Narrow"/>
          <w:color w:val="000000"/>
        </w:rPr>
        <w:t>BCOD</w:t>
      </w:r>
      <w:r w:rsidRPr="00475CF6">
        <w:rPr>
          <w:rFonts w:ascii="Arial Narrow" w:eastAsia="Arial Narrow" w:hAnsi="Arial Narrow" w:cs="Arial Narrow"/>
          <w:color w:val="000000"/>
        </w:rPr>
        <w:t xml:space="preserve">. </w:t>
      </w:r>
    </w:p>
    <w:p w14:paraId="66EBF330" w14:textId="77777777" w:rsidR="002961E4" w:rsidRPr="00475CF6" w:rsidRDefault="002961E4">
      <w:pPr>
        <w:pBdr>
          <w:top w:val="nil"/>
          <w:left w:val="nil"/>
          <w:bottom w:val="nil"/>
          <w:right w:val="nil"/>
          <w:between w:val="nil"/>
        </w:pBdr>
        <w:spacing w:after="0" w:line="240" w:lineRule="auto"/>
        <w:ind w:left="1080"/>
        <w:rPr>
          <w:rFonts w:ascii="Arial Narrow" w:eastAsia="Arial Narrow" w:hAnsi="Arial Narrow" w:cs="Arial Narrow"/>
          <w:color w:val="000000"/>
        </w:rPr>
      </w:pPr>
    </w:p>
    <w:p w14:paraId="04DD6430" w14:textId="77777777" w:rsidR="002961E4" w:rsidRPr="00475CF6" w:rsidRDefault="00B0297B" w:rsidP="00EC6B64">
      <w:pPr>
        <w:numPr>
          <w:ilvl w:val="1"/>
          <w:numId w:val="22"/>
        </w:numPr>
        <w:pBdr>
          <w:top w:val="nil"/>
          <w:left w:val="nil"/>
          <w:bottom w:val="nil"/>
          <w:right w:val="nil"/>
          <w:between w:val="nil"/>
        </w:pBdr>
        <w:spacing w:after="0" w:line="240" w:lineRule="auto"/>
        <w:ind w:left="720"/>
        <w:rPr>
          <w:rFonts w:ascii="Arial Narrow" w:eastAsia="Arial Narrow" w:hAnsi="Arial Narrow" w:cs="Arial Narrow"/>
          <w:b/>
          <w:color w:val="000000"/>
        </w:rPr>
      </w:pPr>
      <w:r w:rsidRPr="00475CF6">
        <w:rPr>
          <w:rFonts w:ascii="Arial Narrow" w:eastAsia="Arial Narrow" w:hAnsi="Arial Narrow" w:cs="Arial Narrow"/>
          <w:b/>
          <w:color w:val="000000"/>
        </w:rPr>
        <w:t>REQUIRED PARKING</w:t>
      </w:r>
    </w:p>
    <w:p w14:paraId="3C59408E" w14:textId="77777777" w:rsidR="002961E4" w:rsidRPr="00E66C31" w:rsidRDefault="002961E4">
      <w:pPr>
        <w:pBdr>
          <w:top w:val="nil"/>
          <w:left w:val="nil"/>
          <w:bottom w:val="nil"/>
          <w:right w:val="nil"/>
          <w:between w:val="nil"/>
        </w:pBdr>
        <w:spacing w:after="0" w:line="240" w:lineRule="auto"/>
        <w:ind w:left="720"/>
        <w:rPr>
          <w:rFonts w:ascii="Arial Narrow" w:eastAsia="Arial Narrow" w:hAnsi="Arial Narrow" w:cs="Arial Narrow"/>
          <w:color w:val="000000"/>
        </w:rPr>
      </w:pPr>
    </w:p>
    <w:p w14:paraId="470E6D7D" w14:textId="3AE98348" w:rsidR="002961E4" w:rsidRDefault="00B0297B" w:rsidP="00EC6B64">
      <w:pPr>
        <w:numPr>
          <w:ilvl w:val="2"/>
          <w:numId w:val="58"/>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3907B8">
        <w:rPr>
          <w:rFonts w:ascii="Arial Narrow" w:eastAsia="Arial Narrow" w:hAnsi="Arial Narrow" w:cs="Arial Narrow"/>
          <w:color w:val="000000"/>
        </w:rPr>
        <w:t>Parking shall be provided for each</w:t>
      </w:r>
      <w:r w:rsidR="0068078B" w:rsidRPr="00475CF6">
        <w:rPr>
          <w:rFonts w:ascii="Arial Narrow" w:eastAsia="Arial Narrow" w:hAnsi="Arial Narrow" w:cs="Arial Narrow"/>
          <w:color w:val="000000"/>
        </w:rPr>
        <w:t xml:space="preserve"> </w:t>
      </w:r>
      <w:r w:rsidR="00F9745A">
        <w:rPr>
          <w:rFonts w:ascii="Arial Narrow" w:eastAsia="Arial Narrow" w:hAnsi="Arial Narrow" w:cs="Arial Narrow"/>
          <w:color w:val="000000"/>
        </w:rPr>
        <w:t>use</w:t>
      </w:r>
      <w:r w:rsidR="0068078B" w:rsidRPr="00475CF6">
        <w:rPr>
          <w:rFonts w:ascii="Arial Narrow" w:eastAsia="Arial Narrow" w:hAnsi="Arial Narrow" w:cs="Arial Narrow"/>
          <w:color w:val="000000"/>
        </w:rPr>
        <w:t xml:space="preserve"> </w:t>
      </w:r>
      <w:r w:rsidR="00F975A6">
        <w:rPr>
          <w:rFonts w:ascii="Arial Narrow" w:eastAsia="Arial Narrow" w:hAnsi="Arial Narrow" w:cs="Arial Narrow"/>
          <w:color w:val="000000"/>
        </w:rPr>
        <w:t xml:space="preserve">in accordance with </w:t>
      </w:r>
      <w:r w:rsidRPr="00475CF6">
        <w:rPr>
          <w:rFonts w:ascii="Arial Narrow" w:eastAsia="Arial Narrow" w:hAnsi="Arial Narrow" w:cs="Arial Narrow"/>
          <w:color w:val="000000"/>
        </w:rPr>
        <w:t>the minimum and maximum requirements outlined by</w:t>
      </w:r>
      <w:r w:rsidR="0068078B" w:rsidRPr="00475CF6">
        <w:rPr>
          <w:rFonts w:ascii="Arial Narrow" w:eastAsia="Arial Narrow" w:hAnsi="Arial Narrow" w:cs="Arial Narrow"/>
          <w:color w:val="000000"/>
        </w:rPr>
        <w:t xml:space="preserve"> </w:t>
      </w:r>
      <w:r w:rsidR="00F9745A">
        <w:rPr>
          <w:rFonts w:ascii="Arial Narrow" w:eastAsia="Arial Narrow" w:hAnsi="Arial Narrow" w:cs="Arial Narrow"/>
          <w:color w:val="000000"/>
        </w:rPr>
        <w:t>use</w:t>
      </w:r>
      <w:r w:rsidR="0068078B" w:rsidRPr="00475CF6">
        <w:rPr>
          <w:rFonts w:ascii="Arial Narrow" w:eastAsia="Arial Narrow" w:hAnsi="Arial Narrow" w:cs="Arial Narrow"/>
          <w:color w:val="000000"/>
        </w:rPr>
        <w:t xml:space="preserve"> </w:t>
      </w:r>
      <w:r w:rsidRPr="00475CF6">
        <w:rPr>
          <w:rFonts w:ascii="Arial Narrow" w:eastAsia="Arial Narrow" w:hAnsi="Arial Narrow" w:cs="Arial Narrow"/>
          <w:color w:val="000000"/>
        </w:rPr>
        <w:t xml:space="preserve">in </w:t>
      </w:r>
      <w:r w:rsidR="00244618">
        <w:rPr>
          <w:rFonts w:ascii="Arial Narrow" w:eastAsia="Arial Narrow" w:hAnsi="Arial Narrow" w:cs="Arial Narrow"/>
          <w:color w:val="000000"/>
        </w:rPr>
        <w:t>Section</w:t>
      </w:r>
      <w:r w:rsidR="00F975A6">
        <w:rPr>
          <w:rFonts w:ascii="Arial Narrow" w:eastAsia="Arial Narrow" w:hAnsi="Arial Narrow" w:cs="Arial Narrow"/>
          <w:color w:val="000000"/>
        </w:rPr>
        <w:t xml:space="preserve"> </w:t>
      </w:r>
      <w:r w:rsidRPr="00475CF6">
        <w:rPr>
          <w:rFonts w:ascii="Arial Narrow" w:eastAsia="Arial Narrow" w:hAnsi="Arial Narrow" w:cs="Arial Narrow"/>
          <w:color w:val="000000"/>
        </w:rPr>
        <w:t xml:space="preserve">10.4, Table </w:t>
      </w:r>
      <w:r w:rsidR="00096947">
        <w:rPr>
          <w:rFonts w:ascii="Arial Narrow" w:eastAsia="Arial Narrow" w:hAnsi="Arial Narrow" w:cs="Arial Narrow"/>
          <w:color w:val="000000"/>
        </w:rPr>
        <w:t>4-1</w:t>
      </w:r>
      <w:r w:rsidRPr="00475CF6">
        <w:rPr>
          <w:rFonts w:ascii="Arial Narrow" w:eastAsia="Arial Narrow" w:hAnsi="Arial Narrow" w:cs="Arial Narrow"/>
          <w:color w:val="000000"/>
        </w:rPr>
        <w:t>.</w:t>
      </w:r>
    </w:p>
    <w:p w14:paraId="7167BB5F" w14:textId="77777777" w:rsidR="002961E4" w:rsidRPr="00475CF6" w:rsidRDefault="002961E4" w:rsidP="00D42F0C">
      <w:pPr>
        <w:spacing w:after="0" w:line="240" w:lineRule="auto"/>
        <w:rPr>
          <w:rFonts w:ascii="Arial Narrow" w:eastAsia="Arial Narrow" w:hAnsi="Arial Narrow" w:cs="Arial Narrow"/>
        </w:rPr>
      </w:pPr>
    </w:p>
    <w:p w14:paraId="338C2618" w14:textId="50439545" w:rsidR="002961E4" w:rsidRPr="00475CF6" w:rsidRDefault="00B0297B" w:rsidP="00EC6B64">
      <w:pPr>
        <w:numPr>
          <w:ilvl w:val="2"/>
          <w:numId w:val="58"/>
        </w:numPr>
        <w:pBdr>
          <w:top w:val="nil"/>
          <w:left w:val="nil"/>
          <w:bottom w:val="nil"/>
          <w:right w:val="nil"/>
          <w:between w:val="nil"/>
        </w:pBdr>
        <w:spacing w:after="0"/>
        <w:ind w:left="1080"/>
        <w:rPr>
          <w:rFonts w:ascii="Arial Narrow" w:eastAsia="Arial Narrow" w:hAnsi="Arial Narrow" w:cs="Arial Narrow"/>
          <w:color w:val="000000"/>
        </w:rPr>
      </w:pPr>
      <w:r w:rsidRPr="00475CF6">
        <w:rPr>
          <w:rFonts w:ascii="Arial Narrow" w:eastAsia="Arial Narrow" w:hAnsi="Arial Narrow" w:cs="Arial Narrow"/>
          <w:color w:val="000000"/>
        </w:rPr>
        <w:t xml:space="preserve">Fractional Numbers: </w:t>
      </w:r>
      <w:r w:rsidR="00A47E1A">
        <w:rPr>
          <w:rFonts w:ascii="Arial Narrow" w:eastAsia="Arial Narrow" w:hAnsi="Arial Narrow" w:cs="Arial Narrow"/>
          <w:color w:val="000000"/>
        </w:rPr>
        <w:t xml:space="preserve">Except where explicitly </w:t>
      </w:r>
      <w:r w:rsidR="005B78F4">
        <w:rPr>
          <w:rFonts w:ascii="Arial Narrow" w:eastAsia="Arial Narrow" w:hAnsi="Arial Narrow" w:cs="Arial Narrow"/>
          <w:color w:val="000000"/>
        </w:rPr>
        <w:t>stated</w:t>
      </w:r>
      <w:r w:rsidR="00A47E1A">
        <w:rPr>
          <w:rFonts w:ascii="Arial Narrow" w:eastAsia="Arial Narrow" w:hAnsi="Arial Narrow" w:cs="Arial Narrow"/>
          <w:color w:val="000000"/>
        </w:rPr>
        <w:t xml:space="preserve">, </w:t>
      </w:r>
      <w:r w:rsidR="00F75851">
        <w:rPr>
          <w:rFonts w:ascii="Arial Narrow" w:eastAsia="Arial Narrow" w:hAnsi="Arial Narrow" w:cs="Arial Narrow"/>
          <w:color w:val="000000"/>
        </w:rPr>
        <w:t xml:space="preserve">if </w:t>
      </w:r>
      <w:r w:rsidRPr="00475CF6">
        <w:rPr>
          <w:rFonts w:ascii="Arial Narrow" w:eastAsia="Arial Narrow" w:hAnsi="Arial Narrow" w:cs="Arial Narrow"/>
          <w:color w:val="000000"/>
        </w:rPr>
        <w:t xml:space="preserve">the computation of required parking spaces results in a fractional number, only the fraction of one-half or more shall be </w:t>
      </w:r>
      <w:r w:rsidR="00AE2344" w:rsidRPr="00475CF6">
        <w:rPr>
          <w:rFonts w:ascii="Arial Narrow" w:eastAsia="Arial Narrow" w:hAnsi="Arial Narrow" w:cs="Arial Narrow"/>
          <w:color w:val="000000"/>
        </w:rPr>
        <w:t>rounded up to</w:t>
      </w:r>
      <w:r w:rsidRPr="00475CF6">
        <w:rPr>
          <w:rFonts w:ascii="Arial Narrow" w:eastAsia="Arial Narrow" w:hAnsi="Arial Narrow" w:cs="Arial Narrow"/>
          <w:color w:val="000000"/>
        </w:rPr>
        <w:t xml:space="preserve"> one.</w:t>
      </w:r>
    </w:p>
    <w:p w14:paraId="229E46DB" w14:textId="77777777" w:rsidR="002961E4" w:rsidRPr="00475CF6" w:rsidRDefault="002961E4" w:rsidP="00A01EBD">
      <w:pPr>
        <w:pBdr>
          <w:top w:val="nil"/>
          <w:left w:val="nil"/>
          <w:bottom w:val="nil"/>
          <w:right w:val="nil"/>
          <w:between w:val="nil"/>
        </w:pBdr>
        <w:spacing w:after="0"/>
        <w:ind w:left="1080"/>
        <w:rPr>
          <w:rFonts w:ascii="Arial Narrow" w:eastAsia="Arial Narrow" w:hAnsi="Arial Narrow" w:cs="Arial Narrow"/>
          <w:color w:val="000000"/>
        </w:rPr>
      </w:pPr>
    </w:p>
    <w:p w14:paraId="2D10F4C2" w14:textId="2A2C687C" w:rsidR="002961E4" w:rsidRPr="00475CF6" w:rsidRDefault="00B0297B" w:rsidP="00EC6B64">
      <w:pPr>
        <w:numPr>
          <w:ilvl w:val="2"/>
          <w:numId w:val="58"/>
        </w:numPr>
        <w:pBdr>
          <w:top w:val="nil"/>
          <w:left w:val="nil"/>
          <w:bottom w:val="nil"/>
          <w:right w:val="nil"/>
          <w:between w:val="nil"/>
        </w:pBdr>
        <w:spacing w:after="0"/>
        <w:ind w:left="1080"/>
        <w:rPr>
          <w:rFonts w:ascii="Arial Narrow" w:eastAsia="Arial Narrow" w:hAnsi="Arial Narrow" w:cs="Arial Narrow"/>
          <w:color w:val="000000"/>
        </w:rPr>
      </w:pPr>
      <w:r w:rsidRPr="00475CF6">
        <w:rPr>
          <w:rFonts w:ascii="Arial Narrow" w:eastAsia="Arial Narrow" w:hAnsi="Arial Narrow" w:cs="Arial Narrow"/>
          <w:color w:val="000000"/>
        </w:rPr>
        <w:t xml:space="preserve">Motor vehicle parking spaces for persons with disabilities shall be provided per 521 CMR 23.00 Parking and Passenger Loading Zones. </w:t>
      </w:r>
    </w:p>
    <w:p w14:paraId="7E8A8EF7" w14:textId="77777777" w:rsidR="002961E4" w:rsidRPr="00475CF6" w:rsidRDefault="002961E4" w:rsidP="00A01EBD">
      <w:pPr>
        <w:pBdr>
          <w:top w:val="nil"/>
          <w:left w:val="nil"/>
          <w:bottom w:val="nil"/>
          <w:right w:val="nil"/>
          <w:between w:val="nil"/>
        </w:pBdr>
        <w:spacing w:after="0"/>
        <w:ind w:left="720"/>
        <w:rPr>
          <w:rFonts w:ascii="Arial Narrow" w:eastAsia="Arial Narrow" w:hAnsi="Arial Narrow" w:cs="Arial Narrow"/>
          <w:color w:val="000000"/>
        </w:rPr>
      </w:pPr>
    </w:p>
    <w:p w14:paraId="249B876D" w14:textId="109A3AFD" w:rsidR="002961E4" w:rsidRPr="00475CF6" w:rsidRDefault="008572B1" w:rsidP="00EC6B64">
      <w:pPr>
        <w:numPr>
          <w:ilvl w:val="2"/>
          <w:numId w:val="58"/>
        </w:numPr>
        <w:pBdr>
          <w:top w:val="nil"/>
          <w:left w:val="nil"/>
          <w:bottom w:val="nil"/>
          <w:right w:val="nil"/>
          <w:between w:val="nil"/>
        </w:pBdr>
        <w:spacing w:after="0"/>
        <w:ind w:left="1080"/>
        <w:rPr>
          <w:rFonts w:ascii="Arial Narrow" w:eastAsia="Arial Narrow" w:hAnsi="Arial Narrow" w:cs="Arial Narrow"/>
          <w:color w:val="000000"/>
        </w:rPr>
      </w:pPr>
      <w:r>
        <w:rPr>
          <w:rFonts w:ascii="Arial Narrow" w:eastAsia="Arial Narrow" w:hAnsi="Arial Narrow" w:cs="Arial Narrow"/>
          <w:color w:val="000000"/>
        </w:rPr>
        <w:t xml:space="preserve">The Permitting Authority may reduce the </w:t>
      </w:r>
      <w:r w:rsidR="00B0297B" w:rsidRPr="00475CF6">
        <w:rPr>
          <w:rFonts w:ascii="Arial Narrow" w:eastAsia="Arial Narrow" w:hAnsi="Arial Narrow" w:cs="Arial Narrow"/>
          <w:color w:val="000000"/>
        </w:rPr>
        <w:t>minimum parking requirements for a particular lot</w:t>
      </w:r>
      <w:r>
        <w:rPr>
          <w:rFonts w:ascii="Arial Narrow" w:eastAsia="Arial Narrow" w:hAnsi="Arial Narrow" w:cs="Arial Narrow"/>
          <w:color w:val="000000"/>
        </w:rPr>
        <w:t xml:space="preserve"> based on:</w:t>
      </w:r>
    </w:p>
    <w:p w14:paraId="7DA73770" w14:textId="77777777" w:rsidR="002961E4" w:rsidRPr="00475CF6" w:rsidRDefault="002961E4" w:rsidP="00A01EBD">
      <w:pPr>
        <w:pBdr>
          <w:top w:val="nil"/>
          <w:left w:val="nil"/>
          <w:bottom w:val="nil"/>
          <w:right w:val="nil"/>
          <w:between w:val="nil"/>
        </w:pBdr>
        <w:spacing w:after="0"/>
        <w:ind w:left="720"/>
        <w:rPr>
          <w:rFonts w:ascii="Arial Narrow" w:eastAsia="Arial Narrow" w:hAnsi="Arial Narrow" w:cs="Arial Narrow"/>
          <w:color w:val="000000"/>
        </w:rPr>
      </w:pPr>
    </w:p>
    <w:p w14:paraId="1306B189" w14:textId="381E3D77" w:rsidR="002961E4" w:rsidRPr="00475CF6" w:rsidRDefault="00B0297B" w:rsidP="00EC6B64">
      <w:pPr>
        <w:numPr>
          <w:ilvl w:val="3"/>
          <w:numId w:val="58"/>
        </w:numPr>
        <w:pBdr>
          <w:top w:val="nil"/>
          <w:left w:val="nil"/>
          <w:bottom w:val="nil"/>
          <w:right w:val="nil"/>
          <w:between w:val="nil"/>
        </w:pBdr>
        <w:spacing w:after="0"/>
        <w:ind w:left="1440"/>
        <w:rPr>
          <w:rFonts w:ascii="Arial Narrow" w:eastAsia="Arial Narrow" w:hAnsi="Arial Narrow" w:cs="Arial Narrow"/>
          <w:color w:val="000000"/>
        </w:rPr>
      </w:pPr>
      <w:r w:rsidRPr="00475CF6">
        <w:rPr>
          <w:rFonts w:ascii="Arial Narrow" w:eastAsia="Arial Narrow" w:hAnsi="Arial Narrow" w:cs="Arial Narrow"/>
          <w:color w:val="000000"/>
        </w:rPr>
        <w:t xml:space="preserve">The special circumstances listed </w:t>
      </w:r>
      <w:r w:rsidR="00A54821">
        <w:rPr>
          <w:rFonts w:ascii="Arial Narrow" w:eastAsia="Arial Narrow" w:hAnsi="Arial Narrow" w:cs="Arial Narrow"/>
          <w:color w:val="000000"/>
        </w:rPr>
        <w:t>in</w:t>
      </w:r>
      <w:r w:rsidR="00A54821" w:rsidRPr="00475CF6">
        <w:rPr>
          <w:rFonts w:ascii="Arial Narrow" w:eastAsia="Arial Narrow" w:hAnsi="Arial Narrow" w:cs="Arial Narrow"/>
          <w:color w:val="000000"/>
        </w:rPr>
        <w:t xml:space="preserve"> </w:t>
      </w:r>
      <w:r w:rsidRPr="00475CF6">
        <w:rPr>
          <w:rFonts w:ascii="Arial Narrow" w:eastAsia="Arial Narrow" w:hAnsi="Arial Narrow" w:cs="Arial Narrow"/>
          <w:color w:val="000000"/>
        </w:rPr>
        <w:t xml:space="preserve">Section 5.1.1 </w:t>
      </w:r>
      <w:r w:rsidR="00A47E1A">
        <w:rPr>
          <w:rFonts w:ascii="Arial Narrow" w:eastAsia="Arial Narrow" w:hAnsi="Arial Narrow" w:cs="Arial Narrow"/>
          <w:color w:val="000000"/>
        </w:rPr>
        <w:t>(</w:t>
      </w:r>
      <w:r w:rsidRPr="00475CF6">
        <w:rPr>
          <w:rFonts w:ascii="Arial Narrow" w:eastAsia="Arial Narrow" w:hAnsi="Arial Narrow" w:cs="Arial Narrow"/>
          <w:color w:val="000000"/>
        </w:rPr>
        <w:t>b)</w:t>
      </w:r>
      <w:r w:rsidR="00745513">
        <w:rPr>
          <w:rFonts w:ascii="Arial Narrow" w:eastAsia="Arial Narrow" w:hAnsi="Arial Narrow" w:cs="Arial Narrow"/>
          <w:color w:val="000000"/>
        </w:rPr>
        <w:t>.</w:t>
      </w:r>
    </w:p>
    <w:p w14:paraId="5CB4B770" w14:textId="2A9107D4" w:rsidR="00410E63" w:rsidRDefault="00DB5B9D" w:rsidP="00EC6B64">
      <w:pPr>
        <w:numPr>
          <w:ilvl w:val="3"/>
          <w:numId w:val="58"/>
        </w:numPr>
        <w:pBdr>
          <w:top w:val="nil"/>
          <w:left w:val="nil"/>
          <w:bottom w:val="nil"/>
          <w:right w:val="nil"/>
          <w:between w:val="nil"/>
        </w:pBdr>
        <w:spacing w:after="0"/>
        <w:ind w:left="1440"/>
        <w:rPr>
          <w:rFonts w:ascii="Arial Narrow" w:eastAsia="Arial Narrow" w:hAnsi="Arial Narrow" w:cs="Arial Narrow"/>
          <w:color w:val="000000"/>
        </w:rPr>
      </w:pPr>
      <w:r>
        <w:rPr>
          <w:rFonts w:ascii="Arial Narrow" w:eastAsia="Arial Narrow" w:hAnsi="Arial Narrow" w:cs="Arial Narrow"/>
          <w:color w:val="000000"/>
        </w:rPr>
        <w:t xml:space="preserve">Transportation Demand Management Plan </w:t>
      </w:r>
      <w:r w:rsidR="00410E63">
        <w:rPr>
          <w:rFonts w:ascii="Arial Narrow" w:eastAsia="Arial Narrow" w:hAnsi="Arial Narrow" w:cs="Arial Narrow"/>
          <w:color w:val="000000"/>
        </w:rPr>
        <w:t xml:space="preserve">measures </w:t>
      </w:r>
      <w:r w:rsidR="00A54821">
        <w:rPr>
          <w:rFonts w:ascii="Arial Narrow" w:eastAsia="Arial Narrow" w:hAnsi="Arial Narrow" w:cs="Arial Narrow"/>
          <w:color w:val="000000"/>
        </w:rPr>
        <w:t xml:space="preserve">supported by </w:t>
      </w:r>
      <w:r w:rsidR="00410E63">
        <w:rPr>
          <w:rFonts w:ascii="Arial Narrow" w:eastAsia="Arial Narrow" w:hAnsi="Arial Narrow" w:cs="Arial Narrow"/>
          <w:color w:val="000000"/>
        </w:rPr>
        <w:t>the findings of a qualified independent technical consultant.</w:t>
      </w:r>
    </w:p>
    <w:p w14:paraId="57C94128" w14:textId="1123982F" w:rsidR="002961E4" w:rsidRPr="00E0392B" w:rsidRDefault="002961E4" w:rsidP="008A698E">
      <w:pPr>
        <w:pBdr>
          <w:top w:val="nil"/>
          <w:left w:val="nil"/>
          <w:bottom w:val="nil"/>
          <w:right w:val="nil"/>
          <w:between w:val="nil"/>
        </w:pBdr>
        <w:spacing w:after="0"/>
        <w:rPr>
          <w:rFonts w:ascii="Arial Narrow" w:eastAsia="Arial Narrow" w:hAnsi="Arial Narrow" w:cs="Arial Narrow"/>
          <w:color w:val="000000"/>
        </w:rPr>
      </w:pPr>
    </w:p>
    <w:p w14:paraId="6A2163FA" w14:textId="11DDF16B" w:rsidR="008055DC" w:rsidRDefault="008055DC" w:rsidP="00EC6B64">
      <w:pPr>
        <w:numPr>
          <w:ilvl w:val="2"/>
          <w:numId w:val="58"/>
        </w:numPr>
        <w:pBdr>
          <w:top w:val="nil"/>
          <w:left w:val="nil"/>
          <w:bottom w:val="nil"/>
          <w:right w:val="nil"/>
          <w:between w:val="nil"/>
        </w:pBdr>
        <w:spacing w:after="0"/>
        <w:ind w:left="1080"/>
        <w:rPr>
          <w:rFonts w:ascii="Arial Narrow" w:eastAsia="Arial Narrow" w:hAnsi="Arial Narrow" w:cs="Arial Narrow"/>
          <w:color w:val="000000"/>
        </w:rPr>
      </w:pPr>
      <w:r>
        <w:rPr>
          <w:rFonts w:ascii="Arial Narrow" w:eastAsia="Arial Narrow" w:hAnsi="Arial Narrow" w:cs="Arial Narrow"/>
          <w:color w:val="000000"/>
        </w:rPr>
        <w:t>Parking Satisfaction Sequence</w:t>
      </w:r>
      <w:r>
        <w:rPr>
          <w:rFonts w:ascii="Arial Narrow" w:eastAsia="Arial Narrow" w:hAnsi="Arial Narrow" w:cs="Arial Narrow"/>
          <w:color w:val="000000"/>
        </w:rPr>
        <w:br/>
      </w:r>
    </w:p>
    <w:p w14:paraId="28813CD1" w14:textId="40C184E5" w:rsidR="008055DC" w:rsidRDefault="00C5472E" w:rsidP="00C5472E">
      <w:pPr>
        <w:pBdr>
          <w:top w:val="nil"/>
          <w:left w:val="nil"/>
          <w:bottom w:val="nil"/>
          <w:right w:val="nil"/>
          <w:between w:val="nil"/>
        </w:pBdr>
        <w:spacing w:after="0"/>
        <w:ind w:left="1440"/>
        <w:rPr>
          <w:rFonts w:ascii="Arial Narrow" w:eastAsia="Arial Narrow" w:hAnsi="Arial Narrow" w:cs="Arial Narrow"/>
          <w:color w:val="000000"/>
        </w:rPr>
      </w:pPr>
      <w:r w:rsidRPr="00C5472E">
        <w:rPr>
          <w:rFonts w:ascii="Arial Narrow" w:eastAsia="Arial Narrow" w:hAnsi="Arial Narrow" w:cs="Arial Narrow"/>
          <w:color w:val="000000"/>
        </w:rPr>
        <w:t xml:space="preserve">Applicants shall make diligent efforts to meet parking requirements through on-site parking, reductions and waivers pursuant to </w:t>
      </w:r>
      <w:ins w:id="354" w:author="Kristen Gagalis" w:date="2026-02-09T16:42:00Z">
        <w:r w:rsidR="00E35C4D">
          <w:rPr>
            <w:rFonts w:ascii="Arial Narrow" w:eastAsia="Arial Narrow" w:hAnsi="Arial Narrow" w:cs="Arial Narrow"/>
            <w:color w:val="000000"/>
          </w:rPr>
          <w:t xml:space="preserve">Section </w:t>
        </w:r>
      </w:ins>
      <w:r w:rsidRPr="00C5472E">
        <w:rPr>
          <w:rFonts w:ascii="Arial Narrow" w:eastAsia="Arial Narrow" w:hAnsi="Arial Narrow" w:cs="Arial Narrow"/>
          <w:color w:val="000000"/>
        </w:rPr>
        <w:t>10.5 G. 3. d., or an approved Shared Parking Agreement pursuant to</w:t>
      </w:r>
      <w:ins w:id="355" w:author="Kristen Gagalis" w:date="2026-02-09T16:42:00Z">
        <w:r w:rsidR="00E35C4D">
          <w:rPr>
            <w:rFonts w:ascii="Arial Narrow" w:eastAsia="Arial Narrow" w:hAnsi="Arial Narrow" w:cs="Arial Narrow"/>
            <w:color w:val="000000"/>
          </w:rPr>
          <w:t xml:space="preserve"> Section</w:t>
        </w:r>
      </w:ins>
      <w:r w:rsidRPr="00C5472E">
        <w:rPr>
          <w:rFonts w:ascii="Arial Narrow" w:eastAsia="Arial Narrow" w:hAnsi="Arial Narrow" w:cs="Arial Narrow"/>
          <w:color w:val="000000"/>
        </w:rPr>
        <w:t xml:space="preserve"> 10.5 G. 5, before seeking to meet parking requirements by having municipal parking spaces credited pursuant to </w:t>
      </w:r>
      <w:ins w:id="356" w:author="Kristen Gagalis" w:date="2026-02-09T16:42:00Z">
        <w:r w:rsidR="00E35C4D">
          <w:rPr>
            <w:rFonts w:ascii="Arial Narrow" w:eastAsia="Arial Narrow" w:hAnsi="Arial Narrow" w:cs="Arial Narrow"/>
            <w:color w:val="000000"/>
          </w:rPr>
          <w:t>Section</w:t>
        </w:r>
        <w:r w:rsidR="00E35C4D" w:rsidRPr="00C5472E">
          <w:rPr>
            <w:rFonts w:ascii="Arial Narrow" w:eastAsia="Arial Narrow" w:hAnsi="Arial Narrow" w:cs="Arial Narrow"/>
            <w:color w:val="000000"/>
          </w:rPr>
          <w:t xml:space="preserve"> </w:t>
        </w:r>
      </w:ins>
      <w:r w:rsidRPr="00C5472E">
        <w:rPr>
          <w:rFonts w:ascii="Arial Narrow" w:eastAsia="Arial Narrow" w:hAnsi="Arial Narrow" w:cs="Arial Narrow"/>
          <w:color w:val="000000"/>
        </w:rPr>
        <w:t>10.5 G. 4.</w:t>
      </w:r>
      <w:r w:rsidR="008055DC">
        <w:rPr>
          <w:rFonts w:ascii="Arial Narrow" w:eastAsia="Arial Narrow" w:hAnsi="Arial Narrow" w:cs="Arial Narrow"/>
          <w:color w:val="000000"/>
        </w:rPr>
        <w:br/>
      </w:r>
    </w:p>
    <w:p w14:paraId="5ED591D7" w14:textId="14CBD119" w:rsidR="002961E4" w:rsidRPr="00475CF6" w:rsidRDefault="00B0297B" w:rsidP="00EC6B64">
      <w:pPr>
        <w:numPr>
          <w:ilvl w:val="2"/>
          <w:numId w:val="58"/>
        </w:numPr>
        <w:pBdr>
          <w:top w:val="nil"/>
          <w:left w:val="nil"/>
          <w:bottom w:val="nil"/>
          <w:right w:val="nil"/>
          <w:between w:val="nil"/>
        </w:pBdr>
        <w:spacing w:after="0"/>
        <w:ind w:left="1080"/>
        <w:rPr>
          <w:rFonts w:ascii="Arial Narrow" w:eastAsia="Arial Narrow" w:hAnsi="Arial Narrow" w:cs="Arial Narrow"/>
          <w:color w:val="000000"/>
        </w:rPr>
      </w:pPr>
      <w:r w:rsidRPr="00475CF6">
        <w:rPr>
          <w:rFonts w:ascii="Arial Narrow" w:eastAsia="Arial Narrow" w:hAnsi="Arial Narrow" w:cs="Arial Narrow"/>
          <w:color w:val="000000"/>
        </w:rPr>
        <w:t>Bicycle Parking shall be provided as specified below:</w:t>
      </w:r>
      <w:r w:rsidRPr="00475CF6">
        <w:rPr>
          <w:rFonts w:ascii="Arial Narrow" w:eastAsia="Arial Narrow" w:hAnsi="Arial Narrow" w:cs="Arial Narrow"/>
          <w:color w:val="000000"/>
        </w:rPr>
        <w:br/>
      </w:r>
    </w:p>
    <w:p w14:paraId="4248DE0A" w14:textId="5FD1C099" w:rsidR="002961E4" w:rsidRPr="00936E8A" w:rsidRDefault="00B0297B" w:rsidP="00EC6B64">
      <w:pPr>
        <w:numPr>
          <w:ilvl w:val="2"/>
          <w:numId w:val="28"/>
        </w:numPr>
        <w:pBdr>
          <w:top w:val="nil"/>
          <w:left w:val="nil"/>
          <w:bottom w:val="nil"/>
          <w:right w:val="nil"/>
          <w:between w:val="nil"/>
        </w:pBdr>
        <w:spacing w:after="0"/>
        <w:ind w:left="162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No </w:t>
      </w:r>
      <w:r w:rsidR="008A698E" w:rsidRPr="00475CF6">
        <w:rPr>
          <w:rFonts w:ascii="Arial Narrow" w:eastAsia="Arial Narrow" w:hAnsi="Arial Narrow" w:cs="Arial Narrow"/>
          <w:color w:val="000000"/>
        </w:rPr>
        <w:t>b</w:t>
      </w:r>
      <w:r w:rsidR="008A698E" w:rsidRPr="00936E8A">
        <w:rPr>
          <w:rFonts w:ascii="Arial Narrow" w:eastAsia="Arial Narrow" w:hAnsi="Arial Narrow" w:cs="Arial Narrow"/>
          <w:color w:val="000000"/>
        </w:rPr>
        <w:t xml:space="preserve">icycle parking </w:t>
      </w:r>
      <w:r w:rsidRPr="00936E8A">
        <w:rPr>
          <w:rFonts w:ascii="Arial Narrow" w:eastAsia="Arial Narrow" w:hAnsi="Arial Narrow" w:cs="Arial Narrow"/>
          <w:color w:val="000000"/>
        </w:rPr>
        <w:t xml:space="preserve">is required for Ground Story </w:t>
      </w:r>
      <w:r w:rsidR="00FF5E36" w:rsidRPr="00936E8A">
        <w:rPr>
          <w:rFonts w:ascii="Arial Narrow" w:eastAsia="Arial Narrow" w:hAnsi="Arial Narrow" w:cs="Arial Narrow"/>
          <w:color w:val="000000"/>
        </w:rPr>
        <w:t>Commercial Use</w:t>
      </w:r>
      <w:r w:rsidRPr="00936E8A">
        <w:rPr>
          <w:rFonts w:ascii="Arial Narrow" w:eastAsia="Arial Narrow" w:hAnsi="Arial Narrow" w:cs="Arial Narrow"/>
          <w:color w:val="000000"/>
        </w:rPr>
        <w:t>s with five-thousand (5,000) square feet or less of gross leasable floor area</w:t>
      </w:r>
      <w:r w:rsidR="00A47E1A" w:rsidRPr="00936E8A">
        <w:rPr>
          <w:rFonts w:ascii="Arial Narrow" w:eastAsia="Arial Narrow" w:hAnsi="Arial Narrow" w:cs="Arial Narrow"/>
          <w:color w:val="000000"/>
        </w:rPr>
        <w:t>,</w:t>
      </w:r>
      <w:r w:rsidRPr="00936E8A">
        <w:rPr>
          <w:rFonts w:ascii="Arial Narrow" w:eastAsia="Arial Narrow" w:hAnsi="Arial Narrow" w:cs="Arial Narrow"/>
          <w:color w:val="000000"/>
        </w:rPr>
        <w:t xml:space="preserve"> or residential Buildings with three </w:t>
      </w:r>
      <w:r w:rsidR="00A54821" w:rsidRPr="00936E8A">
        <w:rPr>
          <w:rFonts w:ascii="Arial Narrow" w:eastAsia="Arial Narrow" w:hAnsi="Arial Narrow" w:cs="Arial Narrow"/>
          <w:color w:val="000000"/>
        </w:rPr>
        <w:t xml:space="preserve">or fewer Dwelling </w:t>
      </w:r>
      <w:r w:rsidRPr="00936E8A">
        <w:rPr>
          <w:rFonts w:ascii="Arial Narrow" w:eastAsia="Arial Narrow" w:hAnsi="Arial Narrow" w:cs="Arial Narrow"/>
          <w:color w:val="000000"/>
        </w:rPr>
        <w:t>Units.</w:t>
      </w:r>
    </w:p>
    <w:p w14:paraId="07E957B3" w14:textId="77777777" w:rsidR="001D3362" w:rsidRPr="00936E8A" w:rsidRDefault="001D3362" w:rsidP="00A00913">
      <w:pPr>
        <w:pBdr>
          <w:top w:val="nil"/>
          <w:left w:val="nil"/>
          <w:bottom w:val="nil"/>
          <w:right w:val="nil"/>
          <w:between w:val="nil"/>
        </w:pBdr>
        <w:spacing w:after="0"/>
        <w:ind w:left="1620"/>
        <w:rPr>
          <w:rFonts w:ascii="Arial Narrow" w:eastAsia="Arial Narrow" w:hAnsi="Arial Narrow" w:cs="Arial Narrow"/>
          <w:color w:val="000000"/>
        </w:rPr>
      </w:pPr>
    </w:p>
    <w:p w14:paraId="0E91DF45" w14:textId="20A822C8" w:rsidR="001D3362" w:rsidRPr="00936E8A" w:rsidRDefault="001D3362" w:rsidP="00EC6B64">
      <w:pPr>
        <w:numPr>
          <w:ilvl w:val="2"/>
          <w:numId w:val="28"/>
        </w:numPr>
        <w:pBdr>
          <w:top w:val="nil"/>
          <w:left w:val="nil"/>
          <w:bottom w:val="nil"/>
          <w:right w:val="nil"/>
          <w:between w:val="nil"/>
        </w:pBdr>
        <w:spacing w:after="0"/>
        <w:ind w:left="1620" w:hanging="360"/>
        <w:rPr>
          <w:rFonts w:ascii="Arial Narrow" w:eastAsia="Arial Narrow" w:hAnsi="Arial Narrow" w:cs="Arial Narrow"/>
          <w:color w:val="000000"/>
        </w:rPr>
      </w:pPr>
      <w:r w:rsidRPr="00936E8A">
        <w:rPr>
          <w:rFonts w:ascii="Arial Narrow" w:eastAsia="Arial Narrow" w:hAnsi="Arial Narrow" w:cs="Arial Narrow"/>
          <w:color w:val="000000"/>
        </w:rPr>
        <w:t xml:space="preserve">Other </w:t>
      </w:r>
      <w:r w:rsidR="00C13275" w:rsidRPr="00936E8A">
        <w:rPr>
          <w:rFonts w:ascii="Arial Narrow" w:eastAsia="Arial Narrow" w:hAnsi="Arial Narrow" w:cs="Arial Narrow"/>
          <w:color w:val="000000"/>
        </w:rPr>
        <w:t xml:space="preserve">non-residential uses shall provide </w:t>
      </w:r>
      <w:r w:rsidR="001051C4" w:rsidRPr="00936E8A">
        <w:rPr>
          <w:rFonts w:ascii="Arial Narrow" w:eastAsia="Arial Narrow" w:hAnsi="Arial Narrow" w:cs="Arial Narrow"/>
          <w:color w:val="000000"/>
        </w:rPr>
        <w:t>1</w:t>
      </w:r>
      <w:r w:rsidR="00C13275" w:rsidRPr="00936E8A">
        <w:rPr>
          <w:rFonts w:ascii="Arial Narrow" w:eastAsia="Arial Narrow" w:hAnsi="Arial Narrow" w:cs="Arial Narrow"/>
          <w:color w:val="000000"/>
        </w:rPr>
        <w:t xml:space="preserve"> short-term </w:t>
      </w:r>
      <w:r w:rsidR="008A698E" w:rsidRPr="00936E8A">
        <w:rPr>
          <w:rFonts w:ascii="Arial Narrow" w:eastAsia="Arial Narrow" w:hAnsi="Arial Narrow" w:cs="Arial Narrow"/>
          <w:color w:val="000000"/>
        </w:rPr>
        <w:t xml:space="preserve">bicycle parking space </w:t>
      </w:r>
      <w:r w:rsidR="00C13275" w:rsidRPr="00936E8A">
        <w:rPr>
          <w:rFonts w:ascii="Arial Narrow" w:eastAsia="Arial Narrow" w:hAnsi="Arial Narrow" w:cs="Arial Narrow"/>
          <w:color w:val="000000"/>
        </w:rPr>
        <w:t xml:space="preserve">per </w:t>
      </w:r>
      <w:r w:rsidR="001051C4" w:rsidRPr="00936E8A">
        <w:rPr>
          <w:rFonts w:ascii="Arial Narrow" w:eastAsia="Arial Narrow" w:hAnsi="Arial Narrow" w:cs="Arial Narrow"/>
          <w:color w:val="000000"/>
        </w:rPr>
        <w:t>10,000</w:t>
      </w:r>
      <w:r w:rsidR="00C13275" w:rsidRPr="00936E8A">
        <w:rPr>
          <w:rFonts w:ascii="Arial Narrow" w:eastAsia="Arial Narrow" w:hAnsi="Arial Narrow" w:cs="Arial Narrow"/>
          <w:color w:val="000000"/>
        </w:rPr>
        <w:t xml:space="preserve"> square feet of gross floor area</w:t>
      </w:r>
      <w:r w:rsidR="001051C4" w:rsidRPr="00936E8A">
        <w:rPr>
          <w:rFonts w:ascii="Arial Narrow" w:eastAsia="Arial Narrow" w:hAnsi="Arial Narrow" w:cs="Arial Narrow"/>
          <w:color w:val="000000"/>
        </w:rPr>
        <w:t xml:space="preserve"> and 1 long-term Bicycle Parking Space per 2,500 square feet of gross floor area.</w:t>
      </w:r>
    </w:p>
    <w:p w14:paraId="007B05EB" w14:textId="77777777" w:rsidR="002961E4" w:rsidRPr="00475CF6" w:rsidRDefault="002961E4" w:rsidP="00B96F7B">
      <w:pPr>
        <w:pBdr>
          <w:top w:val="nil"/>
          <w:left w:val="nil"/>
          <w:bottom w:val="nil"/>
          <w:right w:val="nil"/>
          <w:between w:val="nil"/>
        </w:pBdr>
        <w:spacing w:after="0"/>
        <w:ind w:left="1620" w:hanging="360"/>
        <w:rPr>
          <w:rFonts w:ascii="Arial Narrow" w:eastAsia="Arial Narrow" w:hAnsi="Arial Narrow" w:cs="Arial Narrow"/>
          <w:color w:val="000000"/>
        </w:rPr>
      </w:pPr>
    </w:p>
    <w:p w14:paraId="0A9ECB83" w14:textId="76F9E130" w:rsidR="002961E4" w:rsidRPr="00475CF6" w:rsidRDefault="00B0297B" w:rsidP="00EC6B64">
      <w:pPr>
        <w:numPr>
          <w:ilvl w:val="2"/>
          <w:numId w:val="28"/>
        </w:numPr>
        <w:pBdr>
          <w:top w:val="nil"/>
          <w:left w:val="nil"/>
          <w:bottom w:val="nil"/>
          <w:right w:val="nil"/>
          <w:between w:val="nil"/>
        </w:pBdr>
        <w:spacing w:after="0"/>
        <w:ind w:left="162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Multi-family residential (4 Units or more) shall provide 0.60 short-term </w:t>
      </w:r>
      <w:r w:rsidR="008A698E" w:rsidRPr="00475CF6">
        <w:rPr>
          <w:rFonts w:ascii="Arial Narrow" w:eastAsia="Arial Narrow" w:hAnsi="Arial Narrow" w:cs="Arial Narrow"/>
          <w:color w:val="000000"/>
        </w:rPr>
        <w:t xml:space="preserve">bicycle parking </w:t>
      </w:r>
      <w:r w:rsidRPr="00475CF6">
        <w:rPr>
          <w:rFonts w:ascii="Arial Narrow" w:eastAsia="Arial Narrow" w:hAnsi="Arial Narrow" w:cs="Arial Narrow"/>
          <w:color w:val="000000"/>
        </w:rPr>
        <w:t>spaces per Dwelling Unit and 0.10 long-term spaces per Dwelling Unit</w:t>
      </w:r>
      <w:r w:rsidR="002C66AE">
        <w:rPr>
          <w:rFonts w:ascii="Arial Narrow" w:eastAsia="Arial Narrow" w:hAnsi="Arial Narrow" w:cs="Arial Narrow"/>
          <w:color w:val="000000"/>
        </w:rPr>
        <w:t>, rounded up to the nearest whole number</w:t>
      </w:r>
      <w:r w:rsidRPr="00475CF6">
        <w:rPr>
          <w:rFonts w:ascii="Arial Narrow" w:eastAsia="Arial Narrow" w:hAnsi="Arial Narrow" w:cs="Arial Narrow"/>
          <w:color w:val="000000"/>
        </w:rPr>
        <w:t>.</w:t>
      </w:r>
    </w:p>
    <w:p w14:paraId="08F20A7B" w14:textId="77777777" w:rsidR="002961E4" w:rsidRPr="00475CF6" w:rsidRDefault="002961E4" w:rsidP="00B96F7B">
      <w:pPr>
        <w:pBdr>
          <w:top w:val="nil"/>
          <w:left w:val="nil"/>
          <w:bottom w:val="nil"/>
          <w:right w:val="nil"/>
          <w:between w:val="nil"/>
        </w:pBdr>
        <w:spacing w:after="0" w:line="240" w:lineRule="auto"/>
        <w:ind w:left="1620" w:hanging="360"/>
        <w:rPr>
          <w:rFonts w:ascii="Arial Narrow" w:eastAsia="Arial Narrow" w:hAnsi="Arial Narrow" w:cs="Arial Narrow"/>
          <w:color w:val="000000"/>
        </w:rPr>
      </w:pPr>
    </w:p>
    <w:p w14:paraId="4888BDE7" w14:textId="31DF800E" w:rsidR="002961E4" w:rsidRPr="00475CF6" w:rsidRDefault="00B0297B" w:rsidP="00EC6B64">
      <w:pPr>
        <w:numPr>
          <w:ilvl w:val="2"/>
          <w:numId w:val="28"/>
        </w:numPr>
        <w:pBdr>
          <w:top w:val="nil"/>
          <w:left w:val="nil"/>
          <w:bottom w:val="nil"/>
          <w:right w:val="nil"/>
          <w:between w:val="nil"/>
        </w:pBdr>
        <w:spacing w:after="0"/>
        <w:ind w:left="162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Bicycle </w:t>
      </w:r>
      <w:r w:rsidR="008A698E" w:rsidRPr="00475CF6">
        <w:rPr>
          <w:rFonts w:ascii="Arial Narrow" w:eastAsia="Arial Narrow" w:hAnsi="Arial Narrow" w:cs="Arial Narrow"/>
          <w:color w:val="000000"/>
        </w:rPr>
        <w:t xml:space="preserve">parking </w:t>
      </w:r>
      <w:r w:rsidRPr="00475CF6">
        <w:rPr>
          <w:rFonts w:ascii="Arial Narrow" w:eastAsia="Arial Narrow" w:hAnsi="Arial Narrow" w:cs="Arial Narrow"/>
          <w:color w:val="000000"/>
        </w:rPr>
        <w:t>shall be provided at no fee to customers, visitors, employees, tenants, and residents</w:t>
      </w:r>
      <w:r w:rsidR="00A47E1A">
        <w:rPr>
          <w:rFonts w:ascii="Arial Narrow" w:eastAsia="Arial Narrow" w:hAnsi="Arial Narrow" w:cs="Arial Narrow"/>
          <w:color w:val="000000"/>
        </w:rPr>
        <w:t>.</w:t>
      </w:r>
    </w:p>
    <w:p w14:paraId="40EA255E" w14:textId="77777777" w:rsidR="002961E4" w:rsidRPr="00475CF6" w:rsidRDefault="002961E4" w:rsidP="00305AA7">
      <w:pPr>
        <w:pBdr>
          <w:top w:val="nil"/>
          <w:left w:val="nil"/>
          <w:bottom w:val="nil"/>
          <w:right w:val="nil"/>
          <w:between w:val="nil"/>
        </w:pBdr>
        <w:spacing w:after="0" w:line="240" w:lineRule="auto"/>
        <w:ind w:left="1620" w:hanging="360"/>
        <w:rPr>
          <w:rFonts w:ascii="Arial Narrow" w:eastAsia="Arial Narrow" w:hAnsi="Arial Narrow" w:cs="Arial Narrow"/>
          <w:color w:val="000000"/>
        </w:rPr>
      </w:pPr>
    </w:p>
    <w:p w14:paraId="71A84C3B" w14:textId="4FAE54FA" w:rsidR="002961E4" w:rsidRPr="00475CF6" w:rsidRDefault="00B0297B" w:rsidP="00EC6B64">
      <w:pPr>
        <w:numPr>
          <w:ilvl w:val="2"/>
          <w:numId w:val="28"/>
        </w:numPr>
        <w:pBdr>
          <w:top w:val="nil"/>
          <w:left w:val="nil"/>
          <w:bottom w:val="nil"/>
          <w:right w:val="nil"/>
          <w:between w:val="nil"/>
        </w:pBdr>
        <w:spacing w:after="0"/>
        <w:ind w:left="162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Bicycle </w:t>
      </w:r>
      <w:r w:rsidR="008A698E" w:rsidRPr="00475CF6">
        <w:rPr>
          <w:rFonts w:ascii="Arial Narrow" w:eastAsia="Arial Narrow" w:hAnsi="Arial Narrow" w:cs="Arial Narrow"/>
          <w:color w:val="000000"/>
        </w:rPr>
        <w:t xml:space="preserve">parking </w:t>
      </w:r>
      <w:r w:rsidRPr="00475CF6">
        <w:rPr>
          <w:rFonts w:ascii="Arial Narrow" w:eastAsia="Arial Narrow" w:hAnsi="Arial Narrow" w:cs="Arial Narrow"/>
          <w:color w:val="000000"/>
        </w:rPr>
        <w:t xml:space="preserve">may be provided through any combination of racks and lockers. </w:t>
      </w:r>
      <w:r w:rsidRPr="00475CF6">
        <w:rPr>
          <w:rFonts w:ascii="Arial Narrow" w:eastAsia="Arial Narrow" w:hAnsi="Arial Narrow" w:cs="Arial Narrow"/>
          <w:color w:val="000000"/>
        </w:rPr>
        <w:br/>
      </w:r>
    </w:p>
    <w:p w14:paraId="60815F67" w14:textId="67AC40F9" w:rsidR="002961E4" w:rsidRPr="00475CF6" w:rsidRDefault="00B0297B" w:rsidP="00EC6B64">
      <w:pPr>
        <w:numPr>
          <w:ilvl w:val="2"/>
          <w:numId w:val="28"/>
        </w:numPr>
        <w:pBdr>
          <w:top w:val="nil"/>
          <w:left w:val="nil"/>
          <w:bottom w:val="nil"/>
          <w:right w:val="nil"/>
          <w:between w:val="nil"/>
        </w:pBdr>
        <w:spacing w:after="0"/>
        <w:ind w:left="162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Bicycle </w:t>
      </w:r>
      <w:r w:rsidR="008A698E" w:rsidRPr="00475CF6">
        <w:rPr>
          <w:rFonts w:ascii="Arial Narrow" w:eastAsia="Arial Narrow" w:hAnsi="Arial Narrow" w:cs="Arial Narrow"/>
          <w:color w:val="000000"/>
        </w:rPr>
        <w:t xml:space="preserve">parking </w:t>
      </w:r>
      <w:r w:rsidRPr="00475CF6">
        <w:rPr>
          <w:rFonts w:ascii="Arial Narrow" w:eastAsia="Arial Narrow" w:hAnsi="Arial Narrow" w:cs="Arial Narrow"/>
          <w:color w:val="000000"/>
        </w:rPr>
        <w:t xml:space="preserve">serving multiple </w:t>
      </w:r>
      <w:r w:rsidR="00F9745A">
        <w:rPr>
          <w:rFonts w:ascii="Arial Narrow" w:eastAsia="Arial Narrow" w:hAnsi="Arial Narrow" w:cs="Arial Narrow"/>
          <w:color w:val="000000"/>
        </w:rPr>
        <w:t>use</w:t>
      </w:r>
      <w:r w:rsidRPr="00475CF6">
        <w:rPr>
          <w:rFonts w:ascii="Arial Narrow" w:eastAsia="Arial Narrow" w:hAnsi="Arial Narrow" w:cs="Arial Narrow"/>
          <w:color w:val="000000"/>
        </w:rPr>
        <w:t>s may be combined into a single area or accessory structure.</w:t>
      </w:r>
    </w:p>
    <w:p w14:paraId="5E35E8E1" w14:textId="77777777" w:rsidR="002961E4" w:rsidRPr="00475CF6" w:rsidRDefault="002961E4" w:rsidP="00305AA7">
      <w:pPr>
        <w:pBdr>
          <w:top w:val="nil"/>
          <w:left w:val="nil"/>
          <w:bottom w:val="nil"/>
          <w:right w:val="nil"/>
          <w:between w:val="nil"/>
        </w:pBdr>
        <w:spacing w:after="0"/>
        <w:ind w:left="1620" w:hanging="360"/>
        <w:rPr>
          <w:rFonts w:ascii="Arial Narrow" w:eastAsia="Arial Narrow" w:hAnsi="Arial Narrow" w:cs="Arial Narrow"/>
          <w:color w:val="000000"/>
        </w:rPr>
      </w:pPr>
    </w:p>
    <w:p w14:paraId="5533E03F" w14:textId="43FF89C2" w:rsidR="002961E4" w:rsidRPr="00475CF6" w:rsidRDefault="00B0297B" w:rsidP="00EC6B64">
      <w:pPr>
        <w:numPr>
          <w:ilvl w:val="2"/>
          <w:numId w:val="28"/>
        </w:numPr>
        <w:pBdr>
          <w:top w:val="nil"/>
          <w:left w:val="nil"/>
          <w:bottom w:val="nil"/>
          <w:right w:val="nil"/>
          <w:between w:val="nil"/>
        </w:pBdr>
        <w:spacing w:after="0"/>
        <w:ind w:left="1620" w:hanging="360"/>
        <w:rPr>
          <w:rFonts w:ascii="Arial Narrow" w:eastAsia="Arial Narrow" w:hAnsi="Arial Narrow" w:cs="Arial Narrow"/>
          <w:color w:val="000000"/>
        </w:rPr>
      </w:pPr>
      <w:r w:rsidRPr="00475CF6">
        <w:rPr>
          <w:rFonts w:ascii="Arial Narrow" w:eastAsia="Arial Narrow" w:hAnsi="Arial Narrow" w:cs="Arial Narrow"/>
          <w:color w:val="000000"/>
        </w:rPr>
        <w:lastRenderedPageBreak/>
        <w:t xml:space="preserve">Short-Term </w:t>
      </w:r>
      <w:r w:rsidR="008A698E" w:rsidRPr="00475CF6">
        <w:rPr>
          <w:rFonts w:ascii="Arial Narrow" w:eastAsia="Arial Narrow" w:hAnsi="Arial Narrow" w:cs="Arial Narrow"/>
          <w:color w:val="000000"/>
        </w:rPr>
        <w:t xml:space="preserve">bicycle parking </w:t>
      </w:r>
      <w:r w:rsidRPr="00475CF6">
        <w:rPr>
          <w:rFonts w:ascii="Arial Narrow" w:eastAsia="Arial Narrow" w:hAnsi="Arial Narrow" w:cs="Arial Narrow"/>
          <w:color w:val="000000"/>
        </w:rPr>
        <w:t xml:space="preserve">shall be provided outside of a </w:t>
      </w:r>
      <w:r w:rsidR="002700A2" w:rsidRPr="00475CF6">
        <w:rPr>
          <w:rFonts w:ascii="Arial Narrow" w:eastAsia="Arial Narrow" w:hAnsi="Arial Narrow" w:cs="Arial Narrow"/>
          <w:color w:val="000000"/>
        </w:rPr>
        <w:t xml:space="preserve">Principal </w:t>
      </w:r>
      <w:r w:rsidR="0000323F">
        <w:rPr>
          <w:rFonts w:ascii="Arial Narrow" w:eastAsia="Arial Narrow" w:hAnsi="Arial Narrow" w:cs="Arial Narrow"/>
          <w:color w:val="000000"/>
        </w:rPr>
        <w:t xml:space="preserve">Building </w:t>
      </w:r>
      <w:r w:rsidRPr="00475CF6">
        <w:rPr>
          <w:rFonts w:ascii="Arial Narrow" w:eastAsia="Arial Narrow" w:hAnsi="Arial Narrow" w:cs="Arial Narrow"/>
          <w:color w:val="000000"/>
        </w:rPr>
        <w:t xml:space="preserve">and within </w:t>
      </w:r>
      <w:r w:rsidR="007C0E2A">
        <w:rPr>
          <w:rFonts w:ascii="Arial Narrow" w:eastAsia="Arial Narrow" w:hAnsi="Arial Narrow" w:cs="Arial Narrow"/>
          <w:color w:val="000000"/>
        </w:rPr>
        <w:t>100’</w:t>
      </w:r>
      <w:r w:rsidRPr="00475CF6">
        <w:rPr>
          <w:rFonts w:ascii="Arial Narrow" w:eastAsia="Arial Narrow" w:hAnsi="Arial Narrow" w:cs="Arial Narrow"/>
          <w:color w:val="000000"/>
        </w:rPr>
        <w:t xml:space="preserve"> of the </w:t>
      </w:r>
      <w:r w:rsidR="0000323F">
        <w:rPr>
          <w:rFonts w:ascii="Arial Narrow" w:eastAsia="Arial Narrow" w:hAnsi="Arial Narrow" w:cs="Arial Narrow"/>
          <w:color w:val="000000"/>
        </w:rPr>
        <w:t xml:space="preserve">Building </w:t>
      </w:r>
      <w:r w:rsidRPr="00475CF6">
        <w:rPr>
          <w:rFonts w:ascii="Arial Narrow" w:eastAsia="Arial Narrow" w:hAnsi="Arial Narrow" w:cs="Arial Narrow"/>
          <w:color w:val="000000"/>
        </w:rPr>
        <w:t xml:space="preserve">served by the parking. </w:t>
      </w:r>
      <w:r w:rsidR="00E60D4B">
        <w:rPr>
          <w:rFonts w:ascii="Arial Narrow" w:eastAsia="Arial Narrow" w:hAnsi="Arial Narrow" w:cs="Arial Narrow"/>
          <w:color w:val="000000"/>
        </w:rPr>
        <w:br/>
      </w:r>
    </w:p>
    <w:p w14:paraId="13137659" w14:textId="7625F675" w:rsidR="002961E4" w:rsidRPr="002C2B8B" w:rsidRDefault="00B0297B" w:rsidP="00EC6B64">
      <w:pPr>
        <w:pStyle w:val="ListParagraph"/>
        <w:numPr>
          <w:ilvl w:val="2"/>
          <w:numId w:val="28"/>
        </w:numPr>
        <w:spacing w:after="0" w:line="240" w:lineRule="auto"/>
        <w:ind w:left="1620" w:hanging="360"/>
        <w:rPr>
          <w:rFonts w:ascii="Arial Narrow" w:hAnsi="Arial Narrow"/>
          <w:color w:val="000000"/>
        </w:rPr>
      </w:pPr>
      <w:r w:rsidRPr="00E60D4B">
        <w:rPr>
          <w:rFonts w:ascii="Arial Narrow" w:eastAsia="Arial Narrow" w:hAnsi="Arial Narrow" w:cs="Arial Narrow"/>
          <w:color w:val="000000"/>
        </w:rPr>
        <w:t xml:space="preserve">Long-Term </w:t>
      </w:r>
      <w:r w:rsidR="008A698E" w:rsidRPr="00E60D4B">
        <w:rPr>
          <w:rFonts w:ascii="Arial Narrow" w:eastAsia="Arial Narrow" w:hAnsi="Arial Narrow" w:cs="Arial Narrow"/>
          <w:color w:val="000000"/>
        </w:rPr>
        <w:t>bicycle parkin</w:t>
      </w:r>
      <w:r w:rsidRPr="00E60D4B">
        <w:rPr>
          <w:rFonts w:ascii="Arial Narrow" w:eastAsia="Arial Narrow" w:hAnsi="Arial Narrow" w:cs="Arial Narrow"/>
          <w:color w:val="000000"/>
        </w:rPr>
        <w:t xml:space="preserve">g shall be provided in a well-lit, secure location within the same </w:t>
      </w:r>
      <w:r w:rsidR="0000323F">
        <w:rPr>
          <w:rFonts w:ascii="Arial Narrow" w:eastAsia="Arial Narrow" w:hAnsi="Arial Narrow" w:cs="Arial Narrow"/>
          <w:color w:val="000000"/>
        </w:rPr>
        <w:t xml:space="preserve">Building </w:t>
      </w:r>
      <w:r w:rsidRPr="00E60D4B">
        <w:rPr>
          <w:rFonts w:ascii="Arial Narrow" w:eastAsia="Arial Narrow" w:hAnsi="Arial Narrow" w:cs="Arial Narrow"/>
          <w:color w:val="000000"/>
        </w:rPr>
        <w:t>as the</w:t>
      </w:r>
      <w:r w:rsidR="0068078B" w:rsidRPr="00E60D4B">
        <w:rPr>
          <w:rFonts w:ascii="Arial Narrow" w:eastAsia="Arial Narrow" w:hAnsi="Arial Narrow" w:cs="Arial Narrow"/>
          <w:color w:val="000000"/>
        </w:rPr>
        <w:t xml:space="preserve"> </w:t>
      </w:r>
      <w:r w:rsidR="00F9745A">
        <w:rPr>
          <w:rFonts w:ascii="Arial Narrow" w:eastAsia="Arial Narrow" w:hAnsi="Arial Narrow" w:cs="Arial Narrow"/>
          <w:color w:val="000000"/>
        </w:rPr>
        <w:t>use</w:t>
      </w:r>
      <w:r w:rsidR="0068078B" w:rsidRPr="002C2B8B">
        <w:rPr>
          <w:rFonts w:ascii="Arial Narrow" w:eastAsia="Arial Narrow" w:hAnsi="Arial Narrow" w:cs="Arial Narrow"/>
          <w:color w:val="000000"/>
        </w:rPr>
        <w:t xml:space="preserve"> </w:t>
      </w:r>
      <w:r w:rsidRPr="002C2B8B">
        <w:rPr>
          <w:rFonts w:ascii="Arial Narrow" w:eastAsia="Arial Narrow" w:hAnsi="Arial Narrow" w:cs="Arial Narrow"/>
          <w:color w:val="000000"/>
        </w:rPr>
        <w:t xml:space="preserve">the parking is intended to serve or within an accessory structure located within </w:t>
      </w:r>
      <w:r w:rsidR="007C0E2A" w:rsidRPr="002C2B8B">
        <w:rPr>
          <w:rFonts w:ascii="Arial Narrow" w:eastAsia="Arial Narrow" w:hAnsi="Arial Narrow" w:cs="Arial Narrow"/>
          <w:color w:val="000000"/>
        </w:rPr>
        <w:t xml:space="preserve">200’ </w:t>
      </w:r>
      <w:r w:rsidRPr="002C2B8B">
        <w:rPr>
          <w:rFonts w:ascii="Arial Narrow" w:eastAsia="Arial Narrow" w:hAnsi="Arial Narrow" w:cs="Arial Narrow"/>
          <w:color w:val="000000"/>
        </w:rPr>
        <w:t>of the Building.</w:t>
      </w:r>
    </w:p>
    <w:p w14:paraId="6F30327D" w14:textId="77777777" w:rsidR="00E60D4B" w:rsidRPr="002C2B8B" w:rsidRDefault="00E60D4B" w:rsidP="00E60D4B">
      <w:pPr>
        <w:pStyle w:val="ListParagraph"/>
        <w:spacing w:after="0" w:line="240" w:lineRule="auto"/>
        <w:ind w:left="2880"/>
        <w:rPr>
          <w:rFonts w:ascii="Arial Narrow" w:eastAsia="Arial Narrow" w:hAnsi="Arial Narrow" w:cs="Arial Narrow"/>
        </w:rPr>
      </w:pPr>
    </w:p>
    <w:p w14:paraId="6CAFFD89" w14:textId="76C7D7EF" w:rsidR="002961E4" w:rsidRPr="002C2B8B" w:rsidRDefault="00B0297B" w:rsidP="00EC6B64">
      <w:pPr>
        <w:numPr>
          <w:ilvl w:val="1"/>
          <w:numId w:val="42"/>
        </w:numPr>
        <w:pBdr>
          <w:top w:val="nil"/>
          <w:left w:val="nil"/>
          <w:bottom w:val="nil"/>
          <w:right w:val="nil"/>
          <w:between w:val="nil"/>
        </w:pBdr>
        <w:spacing w:after="0" w:line="240" w:lineRule="auto"/>
        <w:ind w:left="720"/>
        <w:rPr>
          <w:rFonts w:ascii="Arial Narrow" w:eastAsia="Arial Narrow" w:hAnsi="Arial Narrow" w:cs="Arial Narrow"/>
          <w:color w:val="000000"/>
        </w:rPr>
      </w:pPr>
      <w:bookmarkStart w:id="357" w:name="_Hlk212450665"/>
      <w:r w:rsidRPr="002C2B8B">
        <w:rPr>
          <w:rFonts w:ascii="Arial Narrow" w:eastAsia="Arial Narrow" w:hAnsi="Arial Narrow" w:cs="Arial Narrow"/>
          <w:b/>
          <w:color w:val="000000"/>
        </w:rPr>
        <w:t xml:space="preserve">MUNICIPAL PARKING </w:t>
      </w:r>
    </w:p>
    <w:p w14:paraId="369E5C5E" w14:textId="77777777" w:rsidR="002961E4" w:rsidRPr="002C2B8B" w:rsidRDefault="002961E4">
      <w:pPr>
        <w:pBdr>
          <w:top w:val="nil"/>
          <w:left w:val="nil"/>
          <w:bottom w:val="nil"/>
          <w:right w:val="nil"/>
          <w:between w:val="nil"/>
        </w:pBdr>
        <w:spacing w:after="0" w:line="240" w:lineRule="auto"/>
        <w:ind w:left="360"/>
        <w:rPr>
          <w:rFonts w:ascii="Arial Narrow" w:eastAsia="Arial Narrow" w:hAnsi="Arial Narrow" w:cs="Arial Narrow"/>
          <w:color w:val="000000"/>
        </w:rPr>
      </w:pPr>
    </w:p>
    <w:p w14:paraId="27C84170" w14:textId="391CF015" w:rsidR="007568FD" w:rsidRPr="008E270F" w:rsidRDefault="007568FD" w:rsidP="00EC6B64">
      <w:pPr>
        <w:numPr>
          <w:ilvl w:val="2"/>
          <w:numId w:val="52"/>
        </w:numPr>
        <w:pBdr>
          <w:top w:val="nil"/>
          <w:left w:val="nil"/>
          <w:bottom w:val="nil"/>
          <w:right w:val="nil"/>
          <w:between w:val="nil"/>
        </w:pBdr>
        <w:spacing w:after="0" w:line="240" w:lineRule="auto"/>
        <w:ind w:left="1080"/>
        <w:rPr>
          <w:rFonts w:ascii="Arial Narrow" w:hAnsi="Arial Narrow"/>
          <w:color w:val="000000"/>
        </w:rPr>
      </w:pPr>
      <w:r w:rsidRPr="008E270F">
        <w:rPr>
          <w:rFonts w:ascii="Arial Narrow" w:hAnsi="Arial Narrow"/>
          <w:color w:val="000000"/>
        </w:rPr>
        <w:t>Purpose</w:t>
      </w:r>
    </w:p>
    <w:p w14:paraId="26331518" w14:textId="10BD0DCB" w:rsidR="007568FD" w:rsidRPr="008E270F" w:rsidRDefault="007568FD" w:rsidP="007568FD">
      <w:pPr>
        <w:pBdr>
          <w:top w:val="nil"/>
          <w:left w:val="nil"/>
          <w:bottom w:val="nil"/>
          <w:right w:val="nil"/>
          <w:between w:val="nil"/>
        </w:pBdr>
        <w:spacing w:after="0" w:line="240" w:lineRule="auto"/>
        <w:ind w:left="1080"/>
        <w:rPr>
          <w:rFonts w:ascii="Arial Narrow" w:hAnsi="Arial Narrow"/>
          <w:color w:val="000000"/>
        </w:rPr>
      </w:pPr>
    </w:p>
    <w:p w14:paraId="3FC6D094" w14:textId="6BB3E5CE" w:rsidR="007568FD" w:rsidRPr="002C2B8B" w:rsidRDefault="007568FD" w:rsidP="007568FD">
      <w:pPr>
        <w:pBdr>
          <w:top w:val="nil"/>
          <w:left w:val="nil"/>
          <w:bottom w:val="nil"/>
          <w:right w:val="nil"/>
          <w:between w:val="nil"/>
        </w:pBdr>
        <w:spacing w:after="0" w:line="240" w:lineRule="auto"/>
        <w:ind w:left="1080"/>
        <w:rPr>
          <w:rFonts w:ascii="Arial Narrow" w:eastAsia="Arial Narrow" w:hAnsi="Arial Narrow" w:cs="Arial Narrow"/>
          <w:bCs/>
          <w:color w:val="000000"/>
        </w:rPr>
      </w:pPr>
      <w:r w:rsidRPr="008E270F">
        <w:rPr>
          <w:rFonts w:ascii="Arial Narrow" w:hAnsi="Arial Narrow"/>
          <w:color w:val="000000"/>
        </w:rPr>
        <w:t>To promote efficient land use, reduce redundant on-site parking construction, and support shared use of Town-managed facilities within the</w:t>
      </w:r>
      <w:r w:rsidR="00192AC5">
        <w:rPr>
          <w:rFonts w:ascii="Arial Narrow" w:hAnsi="Arial Narrow"/>
          <w:color w:val="000000"/>
        </w:rPr>
        <w:t xml:space="preserve"> BCOD.</w:t>
      </w:r>
    </w:p>
    <w:p w14:paraId="360F35C8" w14:textId="77777777" w:rsidR="007568FD" w:rsidRPr="002C2B8B" w:rsidRDefault="007568FD" w:rsidP="007568FD">
      <w:pPr>
        <w:pBdr>
          <w:top w:val="nil"/>
          <w:left w:val="nil"/>
          <w:bottom w:val="nil"/>
          <w:right w:val="nil"/>
          <w:between w:val="nil"/>
        </w:pBdr>
        <w:spacing w:after="0" w:line="240" w:lineRule="auto"/>
        <w:ind w:left="1080"/>
        <w:rPr>
          <w:rFonts w:ascii="Arial Narrow" w:eastAsia="Arial Narrow" w:hAnsi="Arial Narrow" w:cs="Arial Narrow"/>
          <w:bCs/>
          <w:color w:val="000000"/>
        </w:rPr>
      </w:pPr>
    </w:p>
    <w:p w14:paraId="744A55B1" w14:textId="04540ECB" w:rsidR="002961E4" w:rsidRPr="008E270F" w:rsidRDefault="00B0297B" w:rsidP="00EC6B64">
      <w:pPr>
        <w:numPr>
          <w:ilvl w:val="2"/>
          <w:numId w:val="52"/>
        </w:numPr>
        <w:pBdr>
          <w:top w:val="nil"/>
          <w:left w:val="nil"/>
          <w:bottom w:val="nil"/>
          <w:right w:val="nil"/>
          <w:between w:val="nil"/>
        </w:pBdr>
        <w:spacing w:after="0" w:line="240" w:lineRule="auto"/>
        <w:ind w:left="1080"/>
        <w:rPr>
          <w:rFonts w:ascii="Arial Narrow" w:hAnsi="Arial Narrow"/>
          <w:color w:val="000000"/>
        </w:rPr>
      </w:pPr>
      <w:r w:rsidRPr="008E270F">
        <w:rPr>
          <w:rFonts w:ascii="Arial Narrow" w:hAnsi="Arial Narrow"/>
          <w:color w:val="000000"/>
        </w:rPr>
        <w:t>Incentivized</w:t>
      </w:r>
      <w:r w:rsidR="0068078B" w:rsidRPr="008E270F">
        <w:rPr>
          <w:rFonts w:ascii="Arial Narrow" w:hAnsi="Arial Narrow"/>
          <w:color w:val="000000"/>
        </w:rPr>
        <w:t xml:space="preserve"> Use </w:t>
      </w:r>
      <w:r w:rsidRPr="008E270F">
        <w:rPr>
          <w:rFonts w:ascii="Arial Narrow" w:hAnsi="Arial Narrow"/>
          <w:color w:val="000000"/>
        </w:rPr>
        <w:t xml:space="preserve">of Municipal Parking Facilities </w:t>
      </w:r>
    </w:p>
    <w:p w14:paraId="62C65572" w14:textId="77777777" w:rsidR="002961E4" w:rsidRPr="008E270F" w:rsidRDefault="002961E4" w:rsidP="00305AA7">
      <w:pPr>
        <w:spacing w:after="0" w:line="240" w:lineRule="auto"/>
        <w:rPr>
          <w:rFonts w:ascii="Arial Narrow" w:hAnsi="Arial Narrow"/>
        </w:rPr>
      </w:pPr>
    </w:p>
    <w:p w14:paraId="5FB4B2DC" w14:textId="014006D2" w:rsidR="00065414" w:rsidRPr="008E270F" w:rsidRDefault="00065414" w:rsidP="003E40AE">
      <w:pPr>
        <w:spacing w:after="0" w:line="240" w:lineRule="auto"/>
        <w:ind w:left="1080"/>
        <w:rPr>
          <w:rFonts w:ascii="Arial Narrow" w:hAnsi="Arial Narrow"/>
          <w:lang w:val="en-US"/>
        </w:rPr>
      </w:pPr>
      <w:r w:rsidRPr="008E270F">
        <w:rPr>
          <w:rFonts w:ascii="Arial Narrow" w:hAnsi="Arial Narrow"/>
          <w:lang w:val="en-US"/>
        </w:rPr>
        <w:t xml:space="preserve">A </w:t>
      </w:r>
      <w:r w:rsidR="002C2B8B" w:rsidRPr="00F95359">
        <w:rPr>
          <w:rFonts w:ascii="Arial Narrow" w:eastAsia="Arial Narrow" w:hAnsi="Arial Narrow" w:cs="Arial Narrow"/>
          <w:lang w:val="en-US"/>
        </w:rPr>
        <w:t>project</w:t>
      </w:r>
      <w:r w:rsidR="002C2B8B" w:rsidRPr="008E270F">
        <w:rPr>
          <w:rFonts w:ascii="Arial Narrow" w:hAnsi="Arial Narrow"/>
          <w:lang w:val="en-US"/>
        </w:rPr>
        <w:t xml:space="preserve"> </w:t>
      </w:r>
      <w:r w:rsidRPr="008E270F">
        <w:rPr>
          <w:rFonts w:ascii="Arial Narrow" w:hAnsi="Arial Narrow"/>
          <w:lang w:val="en-US"/>
        </w:rPr>
        <w:t>w</w:t>
      </w:r>
      <w:r w:rsidR="003E40AE" w:rsidRPr="008E270F">
        <w:rPr>
          <w:rFonts w:ascii="Arial Narrow" w:hAnsi="Arial Narrow"/>
          <w:lang w:val="en-US"/>
        </w:rPr>
        <w:t xml:space="preserve">ithin </w:t>
      </w:r>
      <w:r w:rsidR="003E05B0" w:rsidRPr="008E270F">
        <w:rPr>
          <w:rFonts w:ascii="Arial Narrow" w:hAnsi="Arial Narrow"/>
          <w:lang w:val="en-US"/>
        </w:rPr>
        <w:t>500’</w:t>
      </w:r>
      <w:r w:rsidR="003E40AE" w:rsidRPr="008E270F">
        <w:rPr>
          <w:rFonts w:ascii="Arial Narrow" w:hAnsi="Arial Narrow"/>
          <w:lang w:val="en-US"/>
        </w:rPr>
        <w:t xml:space="preserve"> of a Town-managed municipal parking lot, </w:t>
      </w:r>
      <w:r w:rsidR="002E223D" w:rsidRPr="008E270F">
        <w:rPr>
          <w:rFonts w:ascii="Arial Narrow" w:hAnsi="Arial Narrow"/>
          <w:lang w:val="en-US"/>
        </w:rPr>
        <w:t>Parking Structure</w:t>
      </w:r>
      <w:r w:rsidR="003E40AE" w:rsidRPr="008E270F">
        <w:rPr>
          <w:rFonts w:ascii="Arial Narrow" w:hAnsi="Arial Narrow"/>
          <w:lang w:val="en-US"/>
        </w:rPr>
        <w:t xml:space="preserve">, or other </w:t>
      </w:r>
      <w:r w:rsidRPr="008E270F">
        <w:rPr>
          <w:rFonts w:ascii="Arial Narrow" w:hAnsi="Arial Narrow"/>
          <w:lang w:val="en-US"/>
        </w:rPr>
        <w:t xml:space="preserve">parking </w:t>
      </w:r>
      <w:r w:rsidR="003E40AE" w:rsidRPr="008E270F">
        <w:rPr>
          <w:rFonts w:ascii="Arial Narrow" w:hAnsi="Arial Narrow"/>
          <w:lang w:val="en-US"/>
        </w:rPr>
        <w:t xml:space="preserve">facility designated by the </w:t>
      </w:r>
      <w:r w:rsidR="008A087E" w:rsidRPr="008E270F">
        <w:rPr>
          <w:rFonts w:ascii="Arial Narrow" w:hAnsi="Arial Narrow"/>
          <w:lang w:val="en-US"/>
        </w:rPr>
        <w:t>Select Board</w:t>
      </w:r>
      <w:r w:rsidR="003E40AE" w:rsidRPr="008E270F">
        <w:rPr>
          <w:rFonts w:ascii="Arial Narrow" w:hAnsi="Arial Narrow"/>
          <w:lang w:val="en-US"/>
        </w:rPr>
        <w:t xml:space="preserve"> for shared use</w:t>
      </w:r>
      <w:r w:rsidR="002C2B8B" w:rsidRPr="00F95359">
        <w:rPr>
          <w:rFonts w:ascii="Arial Narrow" w:eastAsia="Arial Narrow" w:hAnsi="Arial Narrow" w:cs="Arial Narrow"/>
          <w:lang w:val="en-US"/>
        </w:rPr>
        <w:t>,</w:t>
      </w:r>
      <w:r w:rsidR="00235C19" w:rsidRPr="008E270F">
        <w:rPr>
          <w:rFonts w:ascii="Arial Narrow" w:hAnsi="Arial Narrow"/>
          <w:lang w:val="en-US"/>
        </w:rPr>
        <w:t xml:space="preserve"> in </w:t>
      </w:r>
      <w:r w:rsidR="008A087E" w:rsidRPr="008E270F">
        <w:rPr>
          <w:rFonts w:ascii="Arial Narrow" w:hAnsi="Arial Narrow"/>
          <w:lang w:val="en-US"/>
        </w:rPr>
        <w:t>a</w:t>
      </w:r>
      <w:r w:rsidR="00235C19" w:rsidRPr="008E270F">
        <w:rPr>
          <w:rFonts w:ascii="Arial Narrow" w:hAnsi="Arial Narrow"/>
          <w:lang w:val="en-US"/>
        </w:rPr>
        <w:t xml:space="preserve"> Parking Management Plan</w:t>
      </w:r>
      <w:r w:rsidRPr="008E270F">
        <w:rPr>
          <w:rFonts w:ascii="Arial Narrow" w:hAnsi="Arial Narrow"/>
          <w:lang w:val="en-US"/>
        </w:rPr>
        <w:t xml:space="preserve"> </w:t>
      </w:r>
      <w:r w:rsidR="008A087E" w:rsidRPr="008E270F">
        <w:rPr>
          <w:rFonts w:ascii="Arial Narrow" w:hAnsi="Arial Narrow"/>
          <w:lang w:val="en-US"/>
        </w:rPr>
        <w:t>or otherwise</w:t>
      </w:r>
      <w:r w:rsidR="002C2B8B" w:rsidRPr="00F95359">
        <w:rPr>
          <w:rFonts w:ascii="Arial Narrow" w:eastAsia="Arial Narrow" w:hAnsi="Arial Narrow" w:cs="Arial Narrow"/>
          <w:lang w:val="en-US"/>
        </w:rPr>
        <w:t>.</w:t>
      </w:r>
      <w:r w:rsidR="008A087E" w:rsidRPr="008E270F">
        <w:rPr>
          <w:rFonts w:ascii="Arial Narrow" w:hAnsi="Arial Narrow"/>
          <w:lang w:val="en-US"/>
        </w:rPr>
        <w:t xml:space="preserve"> may</w:t>
      </w:r>
      <w:r w:rsidRPr="008E270F">
        <w:rPr>
          <w:rFonts w:ascii="Arial Narrow" w:hAnsi="Arial Narrow"/>
          <w:lang w:val="en-US"/>
        </w:rPr>
        <w:t xml:space="preserve"> rely on </w:t>
      </w:r>
      <w:ins w:id="358" w:author="Kristen Gagalis" w:date="2026-02-09T16:45:00Z">
        <w:r w:rsidR="00E35C4D">
          <w:rPr>
            <w:rFonts w:ascii="Arial Narrow" w:hAnsi="Arial Narrow"/>
            <w:lang w:val="en-US"/>
          </w:rPr>
          <w:t xml:space="preserve">parking </w:t>
        </w:r>
      </w:ins>
      <w:del w:id="359" w:author="Kristen Gagalis" w:date="2026-02-09T16:45:00Z">
        <w:r w:rsidR="002C2B8B" w:rsidRPr="00F95359" w:rsidDel="00E35C4D">
          <w:rPr>
            <w:rFonts w:ascii="Arial Narrow" w:eastAsia="Arial Narrow" w:hAnsi="Arial Narrow" w:cs="Arial Narrow"/>
            <w:lang w:val="en-US"/>
          </w:rPr>
          <w:delText>project</w:delText>
        </w:r>
        <w:r w:rsidR="002C2B8B" w:rsidRPr="008E270F" w:rsidDel="00E35C4D">
          <w:rPr>
            <w:rFonts w:ascii="Arial Narrow" w:hAnsi="Arial Narrow"/>
            <w:lang w:val="en-US"/>
          </w:rPr>
          <w:delText xml:space="preserve"> </w:delText>
        </w:r>
      </w:del>
      <w:ins w:id="360" w:author="Kristen Gagalis" w:date="2026-02-09T16:45:00Z">
        <w:r w:rsidR="00E35C4D">
          <w:rPr>
            <w:rFonts w:ascii="Arial Narrow" w:eastAsia="Arial Narrow" w:hAnsi="Arial Narrow" w:cs="Arial Narrow"/>
            <w:lang w:val="en-US"/>
          </w:rPr>
          <w:t>spaces</w:t>
        </w:r>
        <w:r w:rsidR="00E35C4D" w:rsidRPr="008E270F">
          <w:rPr>
            <w:rFonts w:ascii="Arial Narrow" w:hAnsi="Arial Narrow"/>
            <w:lang w:val="en-US"/>
          </w:rPr>
          <w:t xml:space="preserve"> </w:t>
        </w:r>
      </w:ins>
      <w:r w:rsidRPr="008E270F">
        <w:rPr>
          <w:rFonts w:ascii="Arial Narrow" w:hAnsi="Arial Narrow"/>
          <w:lang w:val="en-US"/>
        </w:rPr>
        <w:t xml:space="preserve">in that facility to </w:t>
      </w:r>
      <w:r w:rsidR="003E40AE" w:rsidRPr="008E270F">
        <w:rPr>
          <w:rFonts w:ascii="Arial Narrow" w:hAnsi="Arial Narrow"/>
          <w:lang w:val="en-US"/>
        </w:rPr>
        <w:t>satisfy up to 100</w:t>
      </w:r>
      <w:r w:rsidR="00C66C5A">
        <w:rPr>
          <w:rFonts w:ascii="Arial Narrow" w:hAnsi="Arial Narrow"/>
          <w:lang w:val="en-US"/>
        </w:rPr>
        <w:t>%</w:t>
      </w:r>
      <w:r w:rsidR="003E40AE" w:rsidRPr="008E270F">
        <w:rPr>
          <w:rFonts w:ascii="Arial Narrow" w:hAnsi="Arial Narrow"/>
          <w:lang w:val="en-US"/>
        </w:rPr>
        <w:t xml:space="preserve"> of their off-street parking requirements.</w:t>
      </w:r>
      <w:r w:rsidRPr="008E270F">
        <w:rPr>
          <w:rFonts w:ascii="Arial Narrow" w:hAnsi="Arial Narrow"/>
          <w:lang w:val="en-US"/>
        </w:rPr>
        <w:t xml:space="preserve">  Any </w:t>
      </w:r>
      <w:r w:rsidR="00A069D2">
        <w:rPr>
          <w:rFonts w:ascii="Arial Narrow" w:hAnsi="Arial Narrow"/>
          <w:lang w:val="en-US"/>
        </w:rPr>
        <w:t>project</w:t>
      </w:r>
      <w:r w:rsidR="00A069D2" w:rsidRPr="008E270F">
        <w:rPr>
          <w:rFonts w:ascii="Arial Narrow" w:hAnsi="Arial Narrow"/>
          <w:lang w:val="en-US"/>
        </w:rPr>
        <w:t xml:space="preserve"> </w:t>
      </w:r>
      <w:r w:rsidR="003F7451">
        <w:rPr>
          <w:rFonts w:ascii="Arial Narrow" w:hAnsi="Arial Narrow"/>
          <w:lang w:val="en-US"/>
        </w:rPr>
        <w:t xml:space="preserve">relying on a municipal parking facility to fulfill its off-street parking requirement </w:t>
      </w:r>
      <w:r w:rsidRPr="008E270F">
        <w:rPr>
          <w:rFonts w:ascii="Arial Narrow" w:hAnsi="Arial Narrow"/>
          <w:lang w:val="en-US"/>
        </w:rPr>
        <w:t xml:space="preserve">shall be required </w:t>
      </w:r>
      <w:r w:rsidR="00CB1885" w:rsidRPr="00F95359">
        <w:rPr>
          <w:rFonts w:ascii="Arial Narrow" w:eastAsia="Arial Narrow" w:hAnsi="Arial Narrow" w:cs="Arial Narrow"/>
          <w:lang w:val="en-US"/>
        </w:rPr>
        <w:t>as</w:t>
      </w:r>
      <w:r w:rsidR="00CB1885" w:rsidRPr="008E270F">
        <w:rPr>
          <w:rFonts w:ascii="Arial Narrow" w:hAnsi="Arial Narrow"/>
          <w:lang w:val="en-US"/>
        </w:rPr>
        <w:t xml:space="preserve"> a </w:t>
      </w:r>
      <w:r w:rsidR="00CB1885" w:rsidRPr="00F95359">
        <w:rPr>
          <w:rFonts w:ascii="Arial Narrow" w:eastAsia="Arial Narrow" w:hAnsi="Arial Narrow" w:cs="Arial Narrow"/>
          <w:lang w:val="en-US"/>
        </w:rPr>
        <w:t>condition of approval</w:t>
      </w:r>
      <w:r w:rsidR="00CB1885" w:rsidRPr="008E270F">
        <w:rPr>
          <w:rFonts w:ascii="Arial Narrow" w:hAnsi="Arial Narrow"/>
          <w:lang w:val="en-US"/>
        </w:rPr>
        <w:t xml:space="preserve"> </w:t>
      </w:r>
      <w:r w:rsidRPr="008E270F">
        <w:rPr>
          <w:rFonts w:ascii="Arial Narrow" w:hAnsi="Arial Narrow"/>
          <w:lang w:val="en-US"/>
        </w:rPr>
        <w:t xml:space="preserve">to pay a fee to </w:t>
      </w:r>
      <w:r w:rsidR="007627F4" w:rsidRPr="008E270F">
        <w:rPr>
          <w:rFonts w:ascii="Arial Narrow" w:hAnsi="Arial Narrow"/>
          <w:lang w:val="en-US"/>
        </w:rPr>
        <w:t>a designated</w:t>
      </w:r>
      <w:r w:rsidRPr="008E270F">
        <w:rPr>
          <w:rFonts w:ascii="Arial Narrow" w:hAnsi="Arial Narrow"/>
          <w:lang w:val="en-US"/>
        </w:rPr>
        <w:t xml:space="preserve"> Belmont </w:t>
      </w:r>
      <w:r w:rsidR="002C2B8B" w:rsidRPr="00F95359">
        <w:rPr>
          <w:rFonts w:ascii="Arial Narrow" w:eastAsia="Arial Narrow" w:hAnsi="Arial Narrow" w:cs="Arial Narrow"/>
          <w:lang w:val="en-US"/>
        </w:rPr>
        <w:t>m</w:t>
      </w:r>
      <w:r w:rsidRPr="00F95359">
        <w:rPr>
          <w:rFonts w:ascii="Arial Narrow" w:eastAsia="Arial Narrow" w:hAnsi="Arial Narrow" w:cs="Arial Narrow"/>
          <w:lang w:val="en-US"/>
        </w:rPr>
        <w:t xml:space="preserve">unicipal </w:t>
      </w:r>
      <w:r w:rsidR="002C2B8B" w:rsidRPr="00F95359">
        <w:rPr>
          <w:rFonts w:ascii="Arial Narrow" w:eastAsia="Arial Narrow" w:hAnsi="Arial Narrow" w:cs="Arial Narrow"/>
          <w:lang w:val="en-US"/>
        </w:rPr>
        <w:t>p</w:t>
      </w:r>
      <w:r w:rsidRPr="00F95359">
        <w:rPr>
          <w:rFonts w:ascii="Arial Narrow" w:eastAsia="Arial Narrow" w:hAnsi="Arial Narrow" w:cs="Arial Narrow"/>
          <w:lang w:val="en-US"/>
        </w:rPr>
        <w:t xml:space="preserve">arking </w:t>
      </w:r>
      <w:r w:rsidR="002C2B8B" w:rsidRPr="00F95359">
        <w:rPr>
          <w:rFonts w:ascii="Arial Narrow" w:eastAsia="Arial Narrow" w:hAnsi="Arial Narrow" w:cs="Arial Narrow"/>
          <w:lang w:val="en-US"/>
        </w:rPr>
        <w:t>f</w:t>
      </w:r>
      <w:r w:rsidRPr="00F95359">
        <w:rPr>
          <w:rFonts w:ascii="Arial Narrow" w:eastAsia="Arial Narrow" w:hAnsi="Arial Narrow" w:cs="Arial Narrow"/>
          <w:lang w:val="en-US"/>
        </w:rPr>
        <w:t xml:space="preserve">und </w:t>
      </w:r>
      <w:r w:rsidR="00CB1885" w:rsidRPr="00F95359">
        <w:rPr>
          <w:rFonts w:ascii="Arial Narrow" w:eastAsia="Arial Narrow" w:hAnsi="Arial Narrow" w:cs="Arial Narrow"/>
          <w:lang w:val="en-US"/>
        </w:rPr>
        <w:t>or, if there is none, to</w:t>
      </w:r>
      <w:r w:rsidR="00EF30F4" w:rsidRPr="00F95359">
        <w:rPr>
          <w:rFonts w:ascii="Arial Narrow" w:eastAsia="Arial Narrow" w:hAnsi="Arial Narrow" w:cs="Arial Narrow"/>
          <w:lang w:val="en-US"/>
        </w:rPr>
        <w:t xml:space="preserve"> the general fund,</w:t>
      </w:r>
      <w:r w:rsidR="00CB1885" w:rsidRPr="008E270F">
        <w:rPr>
          <w:rFonts w:ascii="Arial Narrow" w:hAnsi="Arial Narrow"/>
          <w:lang w:val="en-US"/>
        </w:rPr>
        <w:t xml:space="preserve"> </w:t>
      </w:r>
      <w:r w:rsidRPr="008E270F">
        <w:rPr>
          <w:rFonts w:ascii="Arial Narrow" w:hAnsi="Arial Narrow"/>
          <w:lang w:val="en-US"/>
        </w:rPr>
        <w:t>in lieu of constructing the required off-street parking</w:t>
      </w:r>
      <w:r w:rsidR="00FA3E29" w:rsidRPr="00F95359">
        <w:rPr>
          <w:rFonts w:ascii="Arial Narrow" w:eastAsia="Arial Narrow" w:hAnsi="Arial Narrow" w:cs="Arial Narrow"/>
          <w:lang w:val="en-US"/>
        </w:rPr>
        <w:t>.  The fee shall be computed in accordance with</w:t>
      </w:r>
      <w:r w:rsidR="00FA3E29" w:rsidRPr="008E270F">
        <w:rPr>
          <w:rFonts w:ascii="Arial Narrow" w:hAnsi="Arial Narrow"/>
          <w:lang w:val="en-US"/>
        </w:rPr>
        <w:t xml:space="preserve"> a formula </w:t>
      </w:r>
      <w:r w:rsidR="00FA3E29" w:rsidRPr="00F95359">
        <w:rPr>
          <w:rFonts w:ascii="Arial Narrow" w:eastAsia="Arial Narrow" w:hAnsi="Arial Narrow" w:cs="Arial Narrow"/>
          <w:lang w:val="en-US"/>
        </w:rPr>
        <w:t xml:space="preserve">set out </w:t>
      </w:r>
      <w:r w:rsidR="00FA3E29" w:rsidRPr="008E270F">
        <w:rPr>
          <w:rFonts w:ascii="Arial Narrow" w:hAnsi="Arial Narrow"/>
          <w:lang w:val="en-US"/>
        </w:rPr>
        <w:t xml:space="preserve">in </w:t>
      </w:r>
      <w:r w:rsidR="00FA3E29" w:rsidRPr="00F95359">
        <w:rPr>
          <w:rFonts w:ascii="Arial Narrow" w:eastAsia="Arial Narrow" w:hAnsi="Arial Narrow" w:cs="Arial Narrow"/>
          <w:lang w:val="en-US"/>
        </w:rPr>
        <w:t xml:space="preserve">the </w:t>
      </w:r>
      <w:r w:rsidR="007627F4" w:rsidRPr="00F95359">
        <w:rPr>
          <w:rFonts w:ascii="Arial Narrow" w:eastAsia="Arial Narrow" w:hAnsi="Arial Narrow" w:cs="Arial Narrow"/>
          <w:lang w:val="en-US"/>
        </w:rPr>
        <w:t>Planning Board Rules and Regulations</w:t>
      </w:r>
      <w:r w:rsidR="00FA3E29" w:rsidRPr="00F95359">
        <w:rPr>
          <w:rFonts w:ascii="Arial Narrow" w:eastAsia="Arial Narrow" w:hAnsi="Arial Narrow" w:cs="Arial Narrow"/>
          <w:lang w:val="en-US"/>
        </w:rPr>
        <w:t xml:space="preserve"> or, if the</w:t>
      </w:r>
      <w:r w:rsidR="00FA3E29" w:rsidRPr="008E270F">
        <w:rPr>
          <w:rFonts w:ascii="Arial Narrow" w:hAnsi="Arial Narrow"/>
          <w:lang w:val="en-US"/>
        </w:rPr>
        <w:t xml:space="preserve"> Planning Board Rules and Regulations</w:t>
      </w:r>
      <w:r w:rsidR="00FA3E29" w:rsidRPr="00F95359">
        <w:rPr>
          <w:rFonts w:ascii="Arial Narrow" w:eastAsia="Arial Narrow" w:hAnsi="Arial Narrow" w:cs="Arial Narrow"/>
          <w:lang w:val="en-US"/>
        </w:rPr>
        <w:t xml:space="preserve"> do not establish a formula for computation of the fee, in an amount to be determined by the Permitting Authority</w:t>
      </w:r>
      <w:r w:rsidRPr="00F95359">
        <w:rPr>
          <w:rFonts w:ascii="Arial Narrow" w:eastAsia="Arial Narrow" w:hAnsi="Arial Narrow" w:cs="Arial Narrow"/>
          <w:lang w:val="en-US"/>
        </w:rPr>
        <w:t>.</w:t>
      </w:r>
    </w:p>
    <w:p w14:paraId="040294B7" w14:textId="3192852A" w:rsidR="003E40AE" w:rsidRPr="008E270F" w:rsidRDefault="003E40AE" w:rsidP="003E40AE">
      <w:pPr>
        <w:spacing w:after="0" w:line="240" w:lineRule="auto"/>
        <w:ind w:left="1080"/>
        <w:rPr>
          <w:rFonts w:ascii="Arial Narrow" w:hAnsi="Arial Narrow"/>
          <w:lang w:val="en-US"/>
        </w:rPr>
      </w:pPr>
      <w:r w:rsidRPr="008E270F">
        <w:rPr>
          <w:rFonts w:ascii="Arial Narrow" w:hAnsi="Arial Narrow"/>
          <w:lang w:val="en-US"/>
        </w:rPr>
        <w:br/>
      </w:r>
      <w:r w:rsidR="00065414" w:rsidRPr="008E270F">
        <w:rPr>
          <w:rFonts w:ascii="Arial Narrow" w:hAnsi="Arial Narrow"/>
          <w:lang w:val="en-US"/>
        </w:rPr>
        <w:t>An</w:t>
      </w:r>
      <w:r w:rsidRPr="008E270F">
        <w:rPr>
          <w:rFonts w:ascii="Arial Narrow" w:hAnsi="Arial Narrow"/>
          <w:lang w:val="en-US"/>
        </w:rPr>
        <w:t xml:space="preserve"> on-street parking space</w:t>
      </w:r>
      <w:r w:rsidR="00065414" w:rsidRPr="008E270F">
        <w:rPr>
          <w:rFonts w:ascii="Arial Narrow" w:hAnsi="Arial Narrow"/>
          <w:lang w:val="en-US"/>
        </w:rPr>
        <w:t xml:space="preserve"> may not be considered a “parking facility designated by the Town for shared use” </w:t>
      </w:r>
      <w:r w:rsidRPr="008E270F">
        <w:rPr>
          <w:rFonts w:ascii="Arial Narrow" w:hAnsi="Arial Narrow"/>
          <w:lang w:val="en-US"/>
        </w:rPr>
        <w:t>unless</w:t>
      </w:r>
      <w:r w:rsidR="005E293C" w:rsidRPr="00F95359">
        <w:rPr>
          <w:rFonts w:ascii="Arial Narrow" w:eastAsia="Arial Narrow" w:hAnsi="Arial Narrow" w:cs="Arial Narrow"/>
          <w:lang w:val="en-US"/>
        </w:rPr>
        <w:t>, in addition to any designation by the Select Board,</w:t>
      </w:r>
      <w:r w:rsidRPr="008E270F">
        <w:rPr>
          <w:rFonts w:ascii="Arial Narrow" w:hAnsi="Arial Narrow"/>
          <w:lang w:val="en-US"/>
        </w:rPr>
        <w:t xml:space="preserve"> the Planning Board, in consultation with the Department of Public Works and the Police Department, determines that </w:t>
      </w:r>
      <w:r w:rsidR="00065414" w:rsidRPr="008E270F">
        <w:rPr>
          <w:rFonts w:ascii="Arial Narrow" w:hAnsi="Arial Narrow"/>
          <w:lang w:val="en-US"/>
        </w:rPr>
        <w:t xml:space="preserve">the </w:t>
      </w:r>
      <w:r w:rsidRPr="008E270F">
        <w:rPr>
          <w:rFonts w:ascii="Arial Narrow" w:hAnsi="Arial Narrow"/>
          <w:lang w:val="en-US"/>
        </w:rPr>
        <w:t>on-street space</w:t>
      </w:r>
      <w:r w:rsidR="00065414" w:rsidRPr="008E270F">
        <w:rPr>
          <w:rFonts w:ascii="Arial Narrow" w:hAnsi="Arial Narrow"/>
          <w:lang w:val="en-US"/>
        </w:rPr>
        <w:t xml:space="preserve"> is</w:t>
      </w:r>
      <w:r w:rsidRPr="008E270F">
        <w:rPr>
          <w:rFonts w:ascii="Arial Narrow" w:hAnsi="Arial Narrow"/>
          <w:lang w:val="en-US"/>
        </w:rPr>
        <w:t xml:space="preserve"> formally managed, signed, and enforced as part of a municipal parking program.</w:t>
      </w:r>
    </w:p>
    <w:p w14:paraId="70CBB584" w14:textId="77777777" w:rsidR="003E40AE" w:rsidRPr="008E270F" w:rsidRDefault="003E40AE" w:rsidP="003E40AE">
      <w:pPr>
        <w:spacing w:after="0" w:line="240" w:lineRule="auto"/>
        <w:ind w:left="1080"/>
        <w:rPr>
          <w:rFonts w:ascii="Arial Narrow" w:hAnsi="Arial Narrow"/>
          <w:lang w:val="en-US"/>
        </w:rPr>
      </w:pPr>
    </w:p>
    <w:p w14:paraId="5B91D7A4" w14:textId="3A963A8E" w:rsidR="003E40AE" w:rsidRPr="008E270F" w:rsidRDefault="003E40AE" w:rsidP="00065414">
      <w:pPr>
        <w:spacing w:after="0" w:line="240" w:lineRule="auto"/>
        <w:ind w:left="1080"/>
        <w:rPr>
          <w:rFonts w:ascii="Arial Narrow" w:hAnsi="Arial Narrow"/>
          <w:lang w:val="en-US"/>
        </w:rPr>
      </w:pPr>
      <w:r w:rsidRPr="008E270F">
        <w:rPr>
          <w:rFonts w:ascii="Arial Narrow" w:hAnsi="Arial Narrow"/>
          <w:lang w:val="en-US"/>
        </w:rPr>
        <w:t>Applicants seeking to use this provision shall</w:t>
      </w:r>
      <w:r w:rsidR="00065414" w:rsidRPr="008E270F">
        <w:rPr>
          <w:rFonts w:ascii="Arial Narrow" w:hAnsi="Arial Narrow"/>
          <w:lang w:val="en-US"/>
        </w:rPr>
        <w:t xml:space="preserve"> </w:t>
      </w:r>
      <w:r w:rsidR="002F5E44" w:rsidRPr="00F95359">
        <w:rPr>
          <w:rFonts w:ascii="Arial Narrow" w:eastAsia="Arial Narrow" w:hAnsi="Arial Narrow" w:cs="Arial Narrow"/>
        </w:rPr>
        <w:t>identify</w:t>
      </w:r>
      <w:r w:rsidR="003E05B0" w:rsidRPr="008E270F">
        <w:rPr>
          <w:rFonts w:ascii="Arial Narrow" w:hAnsi="Arial Narrow"/>
        </w:rPr>
        <w:t xml:space="preserve"> specific public parking areas or spaces located within 500</w:t>
      </w:r>
      <w:r w:rsidR="002F5E44" w:rsidRPr="008E270F">
        <w:rPr>
          <w:rFonts w:ascii="Arial Narrow" w:hAnsi="Arial Narrow"/>
        </w:rPr>
        <w:t>’</w:t>
      </w:r>
      <w:r w:rsidR="003E05B0" w:rsidRPr="008E270F">
        <w:rPr>
          <w:rFonts w:ascii="Arial Narrow" w:hAnsi="Arial Narrow"/>
        </w:rPr>
        <w:t xml:space="preserve"> of the project site entrance </w:t>
      </w:r>
      <w:r w:rsidR="00F16860" w:rsidRPr="00F95359">
        <w:rPr>
          <w:rFonts w:ascii="Arial Narrow" w:eastAsia="Arial Narrow" w:hAnsi="Arial Narrow" w:cs="Arial Narrow"/>
        </w:rPr>
        <w:t>to</w:t>
      </w:r>
      <w:r w:rsidR="00F16860" w:rsidRPr="008E270F">
        <w:rPr>
          <w:rFonts w:ascii="Arial Narrow" w:hAnsi="Arial Narrow"/>
        </w:rPr>
        <w:t xml:space="preserve"> </w:t>
      </w:r>
      <w:r w:rsidR="003E05B0" w:rsidRPr="008E270F">
        <w:rPr>
          <w:rFonts w:ascii="Arial Narrow" w:hAnsi="Arial Narrow"/>
        </w:rPr>
        <w:t>demonstrat</w:t>
      </w:r>
      <w:ins w:id="361" w:author="Ryan, Christopher" w:date="2026-02-10T11:59:00Z">
        <w:r w:rsidR="008A698E">
          <w:rPr>
            <w:rFonts w:ascii="Arial Narrow" w:hAnsi="Arial Narrow"/>
          </w:rPr>
          <w:t>e</w:t>
        </w:r>
      </w:ins>
      <w:ins w:id="362" w:author="Kristen Gagalis" w:date="2026-02-09T16:45:00Z">
        <w:del w:id="363" w:author="Ryan, Christopher" w:date="2026-02-13T09:10:00Z">
          <w:r w:rsidR="00436FB6" w:rsidDel="00914068">
            <w:rPr>
              <w:rFonts w:ascii="Arial Narrow" w:hAnsi="Arial Narrow"/>
            </w:rPr>
            <w:delText>e</w:delText>
          </w:r>
        </w:del>
      </w:ins>
      <w:del w:id="364" w:author="Kristen Gagalis" w:date="2026-02-09T16:45:00Z">
        <w:r w:rsidR="003E05B0" w:rsidRPr="008E270F" w:rsidDel="00436FB6">
          <w:rPr>
            <w:rFonts w:ascii="Arial Narrow" w:hAnsi="Arial Narrow"/>
          </w:rPr>
          <w:delText>ing</w:delText>
        </w:r>
      </w:del>
      <w:r w:rsidR="003E05B0" w:rsidRPr="008E270F">
        <w:rPr>
          <w:rFonts w:ascii="Arial Narrow" w:hAnsi="Arial Narrow"/>
        </w:rPr>
        <w:t xml:space="preserve"> available capacity</w:t>
      </w:r>
      <w:r w:rsidR="00065414" w:rsidRPr="008E270F">
        <w:rPr>
          <w:rFonts w:ascii="Arial Narrow" w:hAnsi="Arial Narrow"/>
        </w:rPr>
        <w:t xml:space="preserve"> and provide evidence</w:t>
      </w:r>
      <w:r w:rsidR="003518CE" w:rsidRPr="00F95359">
        <w:rPr>
          <w:rFonts w:ascii="Arial Narrow" w:eastAsia="Arial Narrow" w:hAnsi="Arial Narrow" w:cs="Arial Narrow"/>
        </w:rPr>
        <w:t>,</w:t>
      </w:r>
      <w:r w:rsidR="00065414" w:rsidRPr="008E270F">
        <w:rPr>
          <w:rFonts w:ascii="Arial Narrow" w:hAnsi="Arial Narrow"/>
        </w:rPr>
        <w:t xml:space="preserve"> satisfactory to the Permitting Authority</w:t>
      </w:r>
      <w:r w:rsidR="003518CE" w:rsidRPr="00F95359">
        <w:rPr>
          <w:rFonts w:ascii="Arial Narrow" w:eastAsia="Arial Narrow" w:hAnsi="Arial Narrow" w:cs="Arial Narrow"/>
        </w:rPr>
        <w:t>,</w:t>
      </w:r>
      <w:r w:rsidR="00065414" w:rsidRPr="008E270F">
        <w:rPr>
          <w:rFonts w:ascii="Arial Narrow" w:hAnsi="Arial Narrow"/>
        </w:rPr>
        <w:t xml:space="preserve"> confirming that the identified spaces are </w:t>
      </w:r>
      <w:r w:rsidR="00235C19" w:rsidRPr="008E270F">
        <w:rPr>
          <w:rFonts w:ascii="Arial Narrow" w:hAnsi="Arial Narrow"/>
        </w:rPr>
        <w:t>consistently</w:t>
      </w:r>
      <w:r w:rsidR="00065414" w:rsidRPr="008E270F">
        <w:rPr>
          <w:rFonts w:ascii="Arial Narrow" w:hAnsi="Arial Narrow"/>
        </w:rPr>
        <w:t xml:space="preserve"> available for use by the project.  Such evidence may include </w:t>
      </w:r>
      <w:r w:rsidRPr="008E270F">
        <w:rPr>
          <w:rFonts w:ascii="Arial Narrow" w:hAnsi="Arial Narrow"/>
          <w:lang w:val="en-US"/>
        </w:rPr>
        <w:t>a parking availability analysis, prepared by a qualified transportation or parking consultant</w:t>
      </w:r>
      <w:r w:rsidR="00D6026F" w:rsidRPr="008E270F">
        <w:rPr>
          <w:rFonts w:ascii="Arial Narrow" w:hAnsi="Arial Narrow"/>
          <w:lang w:val="en-US"/>
        </w:rPr>
        <w:t>; a utilization study; time-stamped counts; or Town-approved permit data.</w:t>
      </w:r>
    </w:p>
    <w:p w14:paraId="7D75F403" w14:textId="77777777" w:rsidR="00D6026F" w:rsidRPr="008E270F" w:rsidRDefault="00D6026F" w:rsidP="000D3925">
      <w:pPr>
        <w:spacing w:after="0" w:line="240" w:lineRule="auto"/>
        <w:ind w:left="1080"/>
        <w:rPr>
          <w:rFonts w:ascii="Arial Narrow" w:hAnsi="Arial Narrow"/>
          <w:lang w:val="en-US"/>
        </w:rPr>
      </w:pPr>
    </w:p>
    <w:p w14:paraId="3140197B" w14:textId="6EC49040" w:rsidR="001C2AA9" w:rsidRPr="00F95359" w:rsidRDefault="003E40AE" w:rsidP="00AE51D2">
      <w:pPr>
        <w:spacing w:after="0" w:line="240" w:lineRule="auto"/>
        <w:ind w:left="1080"/>
        <w:rPr>
          <w:rFonts w:ascii="Arial Narrow" w:eastAsia="Arial Narrow" w:hAnsi="Arial Narrow" w:cs="Arial Narrow"/>
          <w:lang w:val="en-US"/>
        </w:rPr>
      </w:pPr>
      <w:r w:rsidRPr="008E270F">
        <w:rPr>
          <w:rFonts w:ascii="Arial Narrow" w:hAnsi="Arial Narrow"/>
          <w:lang w:val="en-US"/>
        </w:rPr>
        <w:t xml:space="preserve">The </w:t>
      </w:r>
      <w:r w:rsidR="00D6026F" w:rsidRPr="008E270F">
        <w:rPr>
          <w:rFonts w:ascii="Arial Narrow" w:hAnsi="Arial Narrow"/>
          <w:lang w:val="en-US"/>
        </w:rPr>
        <w:t>Permitting Authority</w:t>
      </w:r>
      <w:r w:rsidR="007B3AD4" w:rsidRPr="008E270F">
        <w:rPr>
          <w:rFonts w:ascii="Arial Narrow" w:hAnsi="Arial Narrow"/>
          <w:lang w:val="en-US"/>
        </w:rPr>
        <w:t xml:space="preserve"> </w:t>
      </w:r>
      <w:r w:rsidRPr="008E270F">
        <w:rPr>
          <w:rFonts w:ascii="Arial Narrow" w:hAnsi="Arial Narrow"/>
          <w:lang w:val="en-US"/>
        </w:rPr>
        <w:t xml:space="preserve">may approve, conditionally approve, or deny the request based on the </w:t>
      </w:r>
      <w:r w:rsidR="004558CF" w:rsidRPr="00F95359">
        <w:rPr>
          <w:rFonts w:ascii="Arial Narrow" w:eastAsia="Arial Narrow" w:hAnsi="Arial Narrow" w:cs="Arial Narrow"/>
          <w:lang w:val="en-US"/>
        </w:rPr>
        <w:t>evidence provided</w:t>
      </w:r>
      <w:r w:rsidR="004558CF" w:rsidRPr="008E270F">
        <w:rPr>
          <w:rFonts w:ascii="Arial Narrow" w:hAnsi="Arial Narrow"/>
          <w:lang w:val="en-US"/>
        </w:rPr>
        <w:t xml:space="preserve"> </w:t>
      </w:r>
      <w:r w:rsidRPr="008E270F">
        <w:rPr>
          <w:rFonts w:ascii="Arial Narrow" w:hAnsi="Arial Narrow"/>
          <w:lang w:val="en-US"/>
        </w:rPr>
        <w:t>and any operational or enforcement considerations.</w:t>
      </w:r>
    </w:p>
    <w:p w14:paraId="3FE264BF" w14:textId="77777777" w:rsidR="001C2AA9" w:rsidRPr="00F95359" w:rsidRDefault="001C2AA9" w:rsidP="00AE51D2">
      <w:pPr>
        <w:spacing w:after="0" w:line="240" w:lineRule="auto"/>
        <w:ind w:left="1080"/>
        <w:rPr>
          <w:rFonts w:ascii="Arial Narrow" w:eastAsia="Arial Narrow" w:hAnsi="Arial Narrow" w:cs="Arial Narrow"/>
          <w:lang w:val="en-US"/>
        </w:rPr>
      </w:pPr>
    </w:p>
    <w:p w14:paraId="70761E32" w14:textId="77777777" w:rsidR="001C2AA9" w:rsidRPr="008E270F" w:rsidRDefault="001C2AA9" w:rsidP="00EC6B64">
      <w:pPr>
        <w:pStyle w:val="ListParagraph"/>
        <w:numPr>
          <w:ilvl w:val="2"/>
          <w:numId w:val="52"/>
        </w:numPr>
        <w:spacing w:after="0" w:line="240" w:lineRule="auto"/>
        <w:ind w:left="1080"/>
        <w:rPr>
          <w:rFonts w:ascii="Arial Narrow" w:hAnsi="Arial Narrow"/>
          <w:lang w:val="en-US"/>
        </w:rPr>
      </w:pPr>
      <w:r w:rsidRPr="008E270F">
        <w:rPr>
          <w:rFonts w:ascii="Arial Narrow" w:hAnsi="Arial Narrow"/>
          <w:color w:val="000000"/>
        </w:rPr>
        <w:t>Administrative Control of Municipal Parking Allocations</w:t>
      </w:r>
    </w:p>
    <w:p w14:paraId="5CF694FC" w14:textId="77777777" w:rsidR="001C2AA9" w:rsidRPr="008E270F" w:rsidRDefault="001C2AA9" w:rsidP="001C2AA9">
      <w:pPr>
        <w:pStyle w:val="ListParagraph"/>
        <w:spacing w:after="0" w:line="240" w:lineRule="auto"/>
        <w:ind w:left="1080"/>
        <w:rPr>
          <w:rFonts w:ascii="Arial Narrow" w:hAnsi="Arial Narrow"/>
          <w:color w:val="000000"/>
        </w:rPr>
      </w:pPr>
    </w:p>
    <w:p w14:paraId="42F91EDD" w14:textId="7AB9CC35" w:rsidR="00F90F11" w:rsidRPr="008E270F" w:rsidRDefault="001C2AA9" w:rsidP="00EC6B64">
      <w:pPr>
        <w:pStyle w:val="ListParagraph"/>
        <w:numPr>
          <w:ilvl w:val="3"/>
          <w:numId w:val="52"/>
        </w:numPr>
        <w:spacing w:after="0" w:line="240" w:lineRule="auto"/>
        <w:ind w:left="1440"/>
        <w:rPr>
          <w:rFonts w:ascii="Arial Narrow" w:hAnsi="Arial Narrow"/>
          <w:color w:val="000000"/>
        </w:rPr>
      </w:pPr>
      <w:r w:rsidRPr="008E270F">
        <w:rPr>
          <w:rFonts w:ascii="Arial Narrow" w:hAnsi="Arial Narrow"/>
          <w:color w:val="000000"/>
        </w:rPr>
        <w:t xml:space="preserve">Any allocation of municipal parking capacity shall be documented through a written </w:t>
      </w:r>
      <w:r w:rsidR="00CC7FD6">
        <w:rPr>
          <w:rFonts w:ascii="Arial Narrow" w:hAnsi="Arial Narrow"/>
          <w:color w:val="000000"/>
        </w:rPr>
        <w:t xml:space="preserve">license </w:t>
      </w:r>
      <w:r w:rsidRPr="008E270F">
        <w:rPr>
          <w:rFonts w:ascii="Arial Narrow" w:hAnsi="Arial Narrow"/>
          <w:color w:val="000000"/>
        </w:rPr>
        <w:t xml:space="preserve">agreement approved </w:t>
      </w:r>
      <w:r w:rsidR="00F90F11" w:rsidRPr="008E270F">
        <w:rPr>
          <w:rFonts w:ascii="Arial Narrow" w:hAnsi="Arial Narrow"/>
          <w:color w:val="000000"/>
        </w:rPr>
        <w:t xml:space="preserve">and signed </w:t>
      </w:r>
      <w:r w:rsidRPr="008E270F">
        <w:rPr>
          <w:rFonts w:ascii="Arial Narrow" w:hAnsi="Arial Narrow"/>
          <w:color w:val="000000"/>
        </w:rPr>
        <w:t>by the Select Board. The agreement shall specify the number of spaces, location, duration, and time-of-day conditions of use; shall be non-exclusive and revocable</w:t>
      </w:r>
      <w:r w:rsidR="00F31823">
        <w:rPr>
          <w:rFonts w:ascii="Arial Narrow" w:hAnsi="Arial Narrow"/>
          <w:color w:val="000000"/>
        </w:rPr>
        <w:t xml:space="preserve"> for cause</w:t>
      </w:r>
      <w:r w:rsidRPr="008E270F">
        <w:rPr>
          <w:rFonts w:ascii="Arial Narrow" w:hAnsi="Arial Narrow"/>
          <w:color w:val="000000"/>
        </w:rPr>
        <w:t>; and shall require payment of any fees established by the Town for maintenance or replacement of public parking supply.</w:t>
      </w:r>
      <w:r w:rsidR="00F90F11" w:rsidRPr="008E270F">
        <w:rPr>
          <w:rFonts w:ascii="Arial Narrow" w:hAnsi="Arial Narrow"/>
          <w:color w:val="000000"/>
        </w:rPr>
        <w:t xml:space="preserve">  The Select Board shall sign such an agreement only upon </w:t>
      </w:r>
      <w:r w:rsidR="00AA6864" w:rsidRPr="008E270F">
        <w:rPr>
          <w:rFonts w:ascii="Arial Narrow" w:hAnsi="Arial Narrow"/>
          <w:color w:val="000000"/>
        </w:rPr>
        <w:t xml:space="preserve">finding </w:t>
      </w:r>
      <w:r w:rsidR="00F90F11" w:rsidRPr="008E270F">
        <w:rPr>
          <w:rFonts w:ascii="Arial Narrow" w:hAnsi="Arial Narrow"/>
          <w:color w:val="000000"/>
        </w:rPr>
        <w:t xml:space="preserve">that </w:t>
      </w:r>
      <w:r w:rsidR="00B91667" w:rsidRPr="008E270F">
        <w:rPr>
          <w:rFonts w:ascii="Arial Narrow" w:hAnsi="Arial Narrow"/>
          <w:color w:val="000000"/>
        </w:rPr>
        <w:t xml:space="preserve">in the applicable municipal facility has </w:t>
      </w:r>
      <w:r w:rsidR="00F90F11" w:rsidRPr="008E270F">
        <w:rPr>
          <w:rFonts w:ascii="Arial Narrow" w:hAnsi="Arial Narrow"/>
          <w:color w:val="000000"/>
        </w:rPr>
        <w:t>adequate un</w:t>
      </w:r>
      <w:r w:rsidR="00B91667" w:rsidRPr="008E270F">
        <w:rPr>
          <w:rFonts w:ascii="Arial Narrow" w:hAnsi="Arial Narrow"/>
          <w:color w:val="000000"/>
        </w:rPr>
        <w:t>allocated</w:t>
      </w:r>
      <w:r w:rsidR="00F90F11" w:rsidRPr="008E270F">
        <w:rPr>
          <w:rFonts w:ascii="Arial Narrow" w:hAnsi="Arial Narrow"/>
          <w:color w:val="000000"/>
        </w:rPr>
        <w:t xml:space="preserve"> capacity at the time of approval</w:t>
      </w:r>
      <w:r w:rsidR="002F5E44" w:rsidRPr="008E270F">
        <w:rPr>
          <w:rFonts w:ascii="Arial Narrow" w:hAnsi="Arial Narrow"/>
          <w:color w:val="000000"/>
        </w:rPr>
        <w:t xml:space="preserve"> determined by the Town’s most recent utilization study or ledger maintained by the Office of Planning and Building. No new license shall be issued if the combined allocations would cause the total committed spaces to exceed available capacity during the relevant peak period.</w:t>
      </w:r>
    </w:p>
    <w:p w14:paraId="322EC658" w14:textId="77777777" w:rsidR="001C2AA9" w:rsidRPr="008E270F" w:rsidRDefault="001C2AA9" w:rsidP="001C2AA9">
      <w:pPr>
        <w:pStyle w:val="ListParagraph"/>
        <w:rPr>
          <w:rFonts w:ascii="Arial Narrow" w:hAnsi="Arial Narrow"/>
          <w:color w:val="000000"/>
        </w:rPr>
      </w:pPr>
    </w:p>
    <w:p w14:paraId="7D671320" w14:textId="36BEB485" w:rsidR="001C2AA9" w:rsidRPr="00936E8A" w:rsidRDefault="001C2AA9" w:rsidP="00EC6B64">
      <w:pPr>
        <w:pStyle w:val="ListParagraph"/>
        <w:numPr>
          <w:ilvl w:val="3"/>
          <w:numId w:val="52"/>
        </w:numPr>
        <w:spacing w:after="0" w:line="240" w:lineRule="auto"/>
        <w:ind w:left="1440"/>
        <w:rPr>
          <w:rFonts w:ascii="Arial Narrow" w:hAnsi="Arial Narrow"/>
          <w:color w:val="000000"/>
        </w:rPr>
      </w:pPr>
      <w:r w:rsidRPr="008E270F">
        <w:rPr>
          <w:rFonts w:ascii="Arial Narrow" w:hAnsi="Arial Narrow"/>
          <w:color w:val="000000"/>
        </w:rPr>
        <w:lastRenderedPageBreak/>
        <w:t>Each license</w:t>
      </w:r>
      <w:r w:rsidR="00CC7FD6">
        <w:rPr>
          <w:rFonts w:ascii="Arial Narrow" w:hAnsi="Arial Narrow"/>
          <w:color w:val="000000"/>
        </w:rPr>
        <w:t xml:space="preserve"> agreement</w:t>
      </w:r>
      <w:r w:rsidRPr="008E270F">
        <w:rPr>
          <w:rFonts w:ascii="Arial Narrow" w:hAnsi="Arial Narrow"/>
          <w:color w:val="000000"/>
        </w:rPr>
        <w:t xml:space="preserve"> shall be reviewed at least once every five years, or more frequently if required by the Select Board, to confirm</w:t>
      </w:r>
      <w:r w:rsidR="00F95DE9" w:rsidRPr="008E270F">
        <w:rPr>
          <w:rFonts w:ascii="Arial Narrow" w:hAnsi="Arial Narrow"/>
          <w:color w:val="000000"/>
        </w:rPr>
        <w:t xml:space="preserve"> that </w:t>
      </w:r>
      <w:r w:rsidR="00F95DE9" w:rsidRPr="00936E8A">
        <w:rPr>
          <w:rFonts w:ascii="Arial Narrow" w:hAnsi="Arial Narrow"/>
          <w:color w:val="000000"/>
        </w:rPr>
        <w:t>the project</w:t>
      </w:r>
      <w:r w:rsidR="00FA0C22" w:rsidRPr="00936E8A">
        <w:rPr>
          <w:rFonts w:ascii="Arial Narrow" w:hAnsi="Arial Narrow"/>
          <w:color w:val="000000"/>
        </w:rPr>
        <w:t>’</w:t>
      </w:r>
      <w:r w:rsidR="00F95DE9" w:rsidRPr="00936E8A">
        <w:rPr>
          <w:rFonts w:ascii="Arial Narrow" w:hAnsi="Arial Narrow"/>
          <w:color w:val="000000"/>
        </w:rPr>
        <w:t xml:space="preserve">s use of municipal parking capacity is consistent with the license.  If the </w:t>
      </w:r>
      <w:r w:rsidR="00EF3F45" w:rsidRPr="00936E8A">
        <w:rPr>
          <w:rFonts w:ascii="Arial Narrow" w:hAnsi="Arial Narrow"/>
          <w:color w:val="000000"/>
        </w:rPr>
        <w:t>use of municipal parking capacity exceeds what the license authorizes, the project shall be considered in violation of its Design and Site Plan Approval or Special Permit, as applicable</w:t>
      </w:r>
      <w:r w:rsidR="00C87DE1" w:rsidRPr="00936E8A">
        <w:rPr>
          <w:rFonts w:ascii="Arial Narrow" w:hAnsi="Arial Narrow"/>
          <w:color w:val="000000"/>
        </w:rPr>
        <w:t>.</w:t>
      </w:r>
    </w:p>
    <w:p w14:paraId="0C85730E" w14:textId="77777777" w:rsidR="00A5739A" w:rsidRPr="00936E8A" w:rsidRDefault="00A5739A" w:rsidP="00A00913">
      <w:pPr>
        <w:pStyle w:val="ListParagraph"/>
        <w:rPr>
          <w:rFonts w:ascii="Arial Narrow" w:hAnsi="Arial Narrow"/>
          <w:color w:val="000000"/>
        </w:rPr>
      </w:pPr>
    </w:p>
    <w:p w14:paraId="2F412B6D" w14:textId="43082951" w:rsidR="002961E4" w:rsidRPr="009D7522" w:rsidRDefault="00A5739A" w:rsidP="00EC6B64">
      <w:pPr>
        <w:pStyle w:val="ListParagraph"/>
        <w:numPr>
          <w:ilvl w:val="3"/>
          <w:numId w:val="52"/>
        </w:numPr>
        <w:spacing w:after="0" w:line="240" w:lineRule="auto"/>
        <w:ind w:left="1440"/>
        <w:rPr>
          <w:rFonts w:ascii="Arial Narrow" w:eastAsia="Arial Narrow" w:hAnsi="Arial Narrow" w:cs="Arial Narrow"/>
          <w:color w:val="000000"/>
        </w:rPr>
      </w:pPr>
      <w:r w:rsidRPr="00936E8A">
        <w:rPr>
          <w:rFonts w:ascii="Arial Narrow" w:hAnsi="Arial Narrow"/>
          <w:color w:val="000000"/>
        </w:rPr>
        <w:t>If a license agreement is revoked</w:t>
      </w:r>
      <w:r w:rsidR="00214668" w:rsidRPr="00936E8A">
        <w:rPr>
          <w:rFonts w:ascii="Arial Narrow" w:hAnsi="Arial Narrow"/>
          <w:color w:val="000000"/>
        </w:rPr>
        <w:t xml:space="preserve"> or otherwise terminates</w:t>
      </w:r>
      <w:r w:rsidRPr="00936E8A">
        <w:rPr>
          <w:rFonts w:ascii="Arial Narrow" w:hAnsi="Arial Narrow"/>
          <w:color w:val="000000"/>
        </w:rPr>
        <w:t xml:space="preserve">, the project owner </w:t>
      </w:r>
      <w:r w:rsidR="007C0943" w:rsidRPr="00936E8A">
        <w:rPr>
          <w:rFonts w:ascii="Arial Narrow" w:hAnsi="Arial Narrow"/>
          <w:color w:val="000000"/>
        </w:rPr>
        <w:t xml:space="preserve">must </w:t>
      </w:r>
      <w:r w:rsidR="00BC7151" w:rsidRPr="00936E8A">
        <w:rPr>
          <w:rFonts w:ascii="Arial Narrow" w:hAnsi="Arial Narrow"/>
          <w:color w:val="000000"/>
        </w:rPr>
        <w:t>tak</w:t>
      </w:r>
      <w:r w:rsidR="003F7451" w:rsidRPr="00936E8A">
        <w:rPr>
          <w:rFonts w:ascii="Arial Narrow" w:hAnsi="Arial Narrow"/>
          <w:color w:val="000000"/>
        </w:rPr>
        <w:t>e</w:t>
      </w:r>
      <w:r w:rsidR="00BC7151" w:rsidRPr="00936E8A">
        <w:rPr>
          <w:rFonts w:ascii="Arial Narrow" w:hAnsi="Arial Narrow"/>
          <w:color w:val="000000"/>
        </w:rPr>
        <w:t xml:space="preserve"> steps to ensure that the project has sufficient remaining parking</w:t>
      </w:r>
      <w:r w:rsidR="00936E8A" w:rsidRPr="00936E8A">
        <w:rPr>
          <w:rFonts w:ascii="Arial Narrow" w:hAnsi="Arial Narrow"/>
          <w:color w:val="000000"/>
        </w:rPr>
        <w:t xml:space="preserve"> including, as applicable, by applying to amend its Design and Site Plan Approval or Special Permit, as </w:t>
      </w:r>
      <w:r w:rsidR="00B442B2">
        <w:rPr>
          <w:rFonts w:ascii="Arial Narrow" w:hAnsi="Arial Narrow"/>
          <w:color w:val="000000"/>
        </w:rPr>
        <w:t>applicable</w:t>
      </w:r>
      <w:r w:rsidR="00936E8A" w:rsidRPr="00936E8A">
        <w:rPr>
          <w:rFonts w:ascii="Arial Narrow" w:hAnsi="Arial Narrow"/>
          <w:color w:val="000000"/>
        </w:rPr>
        <w:t xml:space="preserve">.  </w:t>
      </w:r>
      <w:r w:rsidR="00936E8A">
        <w:rPr>
          <w:rFonts w:ascii="Arial Narrow" w:hAnsi="Arial Narrow"/>
          <w:color w:val="000000"/>
        </w:rPr>
        <w:t xml:space="preserve">So long as the project owner is acting with reasonable diligence to obtain such an amendment, the project shall not be </w:t>
      </w:r>
      <w:r w:rsidR="00BC7151" w:rsidRPr="00936E8A">
        <w:rPr>
          <w:rFonts w:ascii="Arial Narrow" w:hAnsi="Arial Narrow"/>
          <w:color w:val="000000"/>
        </w:rPr>
        <w:t>considered in violation of its Design and Site Plan Approval or Special Permit</w:t>
      </w:r>
      <w:r w:rsidR="00096629">
        <w:rPr>
          <w:rFonts w:ascii="Arial Narrow" w:hAnsi="Arial Narrow"/>
          <w:color w:val="000000"/>
        </w:rPr>
        <w:t xml:space="preserve"> by reason of having insufficient parking</w:t>
      </w:r>
      <w:r w:rsidR="00BC7151" w:rsidRPr="00936E8A">
        <w:rPr>
          <w:rFonts w:ascii="Arial Narrow" w:hAnsi="Arial Narrow"/>
          <w:color w:val="000000"/>
        </w:rPr>
        <w:t>.</w:t>
      </w:r>
      <w:r w:rsidR="00B0297B" w:rsidRPr="009D7522">
        <w:rPr>
          <w:rFonts w:ascii="Arial Narrow" w:eastAsia="Arial Narrow" w:hAnsi="Arial Narrow" w:cs="Arial Narrow"/>
          <w:color w:val="000000"/>
        </w:rPr>
        <w:br/>
      </w:r>
    </w:p>
    <w:p w14:paraId="722BCE0F" w14:textId="77777777" w:rsidR="002961E4" w:rsidRPr="00936E8A" w:rsidRDefault="00B0297B" w:rsidP="00EC6B64">
      <w:pPr>
        <w:numPr>
          <w:ilvl w:val="1"/>
          <w:numId w:val="44"/>
        </w:numPr>
        <w:pBdr>
          <w:top w:val="nil"/>
          <w:left w:val="nil"/>
          <w:bottom w:val="nil"/>
          <w:right w:val="nil"/>
          <w:between w:val="nil"/>
        </w:pBdr>
        <w:spacing w:after="0" w:line="240" w:lineRule="auto"/>
        <w:ind w:left="720"/>
        <w:rPr>
          <w:rFonts w:ascii="Arial Narrow" w:eastAsia="Arial Narrow" w:hAnsi="Arial Narrow" w:cs="Arial Narrow"/>
          <w:b/>
          <w:color w:val="000000"/>
        </w:rPr>
      </w:pPr>
      <w:r w:rsidRPr="00936E8A">
        <w:rPr>
          <w:rFonts w:ascii="Arial Narrow" w:eastAsia="Arial Narrow" w:hAnsi="Arial Narrow" w:cs="Arial Narrow"/>
          <w:b/>
          <w:color w:val="000000"/>
        </w:rPr>
        <w:t xml:space="preserve">SHARED PARKING ON PRIVATE LOTS </w:t>
      </w:r>
    </w:p>
    <w:p w14:paraId="158D1102" w14:textId="77777777" w:rsidR="002961E4" w:rsidRPr="00F95359" w:rsidRDefault="002961E4">
      <w:pPr>
        <w:pBdr>
          <w:top w:val="nil"/>
          <w:left w:val="nil"/>
          <w:bottom w:val="nil"/>
          <w:right w:val="nil"/>
          <w:between w:val="nil"/>
        </w:pBdr>
        <w:spacing w:after="0" w:line="240" w:lineRule="auto"/>
        <w:ind w:left="360"/>
        <w:rPr>
          <w:rFonts w:ascii="Arial Narrow" w:eastAsia="Arial Narrow" w:hAnsi="Arial Narrow" w:cs="Arial Narrow"/>
          <w:b/>
          <w:color w:val="000000"/>
        </w:rPr>
      </w:pPr>
    </w:p>
    <w:p w14:paraId="2DFD4E0A" w14:textId="2E6E3133" w:rsidR="00AE51D2" w:rsidRPr="008E270F" w:rsidRDefault="00AE51D2" w:rsidP="00EC6B64">
      <w:pPr>
        <w:pStyle w:val="ListParagraph"/>
        <w:numPr>
          <w:ilvl w:val="0"/>
          <w:numId w:val="59"/>
        </w:numPr>
        <w:spacing w:after="0" w:line="240" w:lineRule="auto"/>
        <w:ind w:left="1080"/>
        <w:rPr>
          <w:rFonts w:ascii="Arial Narrow" w:hAnsi="Arial Narrow"/>
          <w:color w:val="000000"/>
          <w:lang w:val="en-US"/>
        </w:rPr>
      </w:pPr>
      <w:r w:rsidRPr="008E270F">
        <w:rPr>
          <w:rFonts w:ascii="Arial Narrow" w:hAnsi="Arial Narrow"/>
          <w:color w:val="000000"/>
          <w:lang w:val="en-US"/>
        </w:rPr>
        <w:t>Purpose</w:t>
      </w:r>
    </w:p>
    <w:p w14:paraId="546240CD" w14:textId="77777777" w:rsidR="00AE51D2" w:rsidRPr="008E270F" w:rsidRDefault="00AE51D2" w:rsidP="00AE51D2">
      <w:pPr>
        <w:pStyle w:val="ListParagraph"/>
        <w:spacing w:after="0" w:line="240" w:lineRule="auto"/>
        <w:rPr>
          <w:rFonts w:ascii="Arial Narrow" w:hAnsi="Arial Narrow"/>
          <w:color w:val="000000"/>
          <w:lang w:val="en-US"/>
        </w:rPr>
      </w:pPr>
    </w:p>
    <w:p w14:paraId="69A7AEF2" w14:textId="03FD8DA8" w:rsidR="00AE51D2" w:rsidRPr="008E270F" w:rsidRDefault="00AE51D2" w:rsidP="00AE51D2">
      <w:pPr>
        <w:spacing w:after="0" w:line="240" w:lineRule="auto"/>
        <w:ind w:left="1080"/>
        <w:rPr>
          <w:rFonts w:ascii="Arial Narrow" w:hAnsi="Arial Narrow"/>
          <w:color w:val="000000"/>
          <w:lang w:val="en-US"/>
        </w:rPr>
      </w:pPr>
      <w:r w:rsidRPr="008E270F">
        <w:rPr>
          <w:rFonts w:ascii="Arial Narrow" w:hAnsi="Arial Narrow"/>
          <w:color w:val="000000"/>
          <w:lang w:val="en-US"/>
        </w:rPr>
        <w:t xml:space="preserve">To encourage efficient land use and minimize redundant parking by allowing uses with </w:t>
      </w:r>
      <w:r w:rsidR="008A087E" w:rsidRPr="008E270F">
        <w:rPr>
          <w:rFonts w:ascii="Arial Narrow" w:hAnsi="Arial Narrow"/>
          <w:color w:val="000000"/>
          <w:lang w:val="en-US"/>
        </w:rPr>
        <w:t xml:space="preserve">compatible </w:t>
      </w:r>
      <w:r w:rsidR="007627F4" w:rsidRPr="008E270F">
        <w:rPr>
          <w:rFonts w:ascii="Arial Narrow" w:hAnsi="Arial Narrow"/>
          <w:color w:val="000000"/>
          <w:lang w:val="en-US"/>
        </w:rPr>
        <w:t>demand</w:t>
      </w:r>
      <w:r w:rsidR="008A087E" w:rsidRPr="008E270F">
        <w:rPr>
          <w:rFonts w:ascii="Arial Narrow" w:hAnsi="Arial Narrow"/>
          <w:color w:val="000000"/>
          <w:lang w:val="en-US"/>
        </w:rPr>
        <w:t xml:space="preserve"> periods</w:t>
      </w:r>
      <w:r w:rsidR="007627F4" w:rsidRPr="008E270F">
        <w:rPr>
          <w:rFonts w:ascii="Arial Narrow" w:hAnsi="Arial Narrow"/>
          <w:color w:val="000000"/>
          <w:lang w:val="en-US"/>
        </w:rPr>
        <w:t xml:space="preserve"> </w:t>
      </w:r>
      <w:r w:rsidRPr="008E270F">
        <w:rPr>
          <w:rFonts w:ascii="Arial Narrow" w:hAnsi="Arial Narrow"/>
          <w:color w:val="000000"/>
          <w:lang w:val="en-US"/>
        </w:rPr>
        <w:t xml:space="preserve">to share </w:t>
      </w:r>
      <w:r w:rsidR="00211F85" w:rsidRPr="008E270F">
        <w:rPr>
          <w:rFonts w:ascii="Arial Narrow" w:hAnsi="Arial Narrow"/>
          <w:color w:val="000000"/>
          <w:lang w:val="en-US"/>
        </w:rPr>
        <w:t xml:space="preserve">adequately-sized </w:t>
      </w:r>
      <w:r w:rsidRPr="008E270F">
        <w:rPr>
          <w:rFonts w:ascii="Arial Narrow" w:hAnsi="Arial Narrow"/>
          <w:color w:val="000000"/>
          <w:lang w:val="en-US"/>
        </w:rPr>
        <w:t xml:space="preserve">off-street parking areas within the </w:t>
      </w:r>
      <w:r w:rsidR="004C0FED" w:rsidRPr="00F95359">
        <w:rPr>
          <w:rFonts w:ascii="Arial Narrow" w:eastAsia="Arial Narrow" w:hAnsi="Arial Narrow" w:cs="Arial Narrow"/>
          <w:bCs/>
          <w:color w:val="000000"/>
          <w:lang w:val="en-US"/>
        </w:rPr>
        <w:t>BCOD</w:t>
      </w:r>
      <w:r w:rsidRPr="008E270F">
        <w:rPr>
          <w:rFonts w:ascii="Arial Narrow" w:hAnsi="Arial Narrow"/>
          <w:color w:val="000000"/>
          <w:lang w:val="en-US"/>
        </w:rPr>
        <w:t>.</w:t>
      </w:r>
    </w:p>
    <w:p w14:paraId="2D63CF03" w14:textId="77777777" w:rsidR="00AE51D2" w:rsidRPr="008E270F" w:rsidRDefault="00AE51D2" w:rsidP="00AE51D2">
      <w:pPr>
        <w:spacing w:after="0" w:line="240" w:lineRule="auto"/>
        <w:rPr>
          <w:rFonts w:ascii="Arial Narrow" w:hAnsi="Arial Narrow"/>
          <w:color w:val="000000"/>
          <w:lang w:val="en-US"/>
        </w:rPr>
      </w:pPr>
    </w:p>
    <w:p w14:paraId="60EF6788" w14:textId="778ADDB6" w:rsidR="00AE51D2" w:rsidRPr="008E270F" w:rsidRDefault="00AE51D2" w:rsidP="00EC6B64">
      <w:pPr>
        <w:pStyle w:val="ListParagraph"/>
        <w:numPr>
          <w:ilvl w:val="0"/>
          <w:numId w:val="59"/>
        </w:numPr>
        <w:spacing w:after="0" w:line="240" w:lineRule="auto"/>
        <w:ind w:left="1080"/>
        <w:rPr>
          <w:rFonts w:ascii="Arial Narrow" w:hAnsi="Arial Narrow"/>
          <w:color w:val="000000"/>
          <w:lang w:val="en-US"/>
        </w:rPr>
      </w:pPr>
      <w:r w:rsidRPr="008E270F">
        <w:rPr>
          <w:rFonts w:ascii="Arial Narrow" w:hAnsi="Arial Narrow"/>
          <w:color w:val="000000"/>
          <w:lang w:val="en-US"/>
        </w:rPr>
        <w:t>Eligibility and Location</w:t>
      </w:r>
      <w:r w:rsidRPr="008E270F">
        <w:rPr>
          <w:rFonts w:ascii="Arial Narrow" w:hAnsi="Arial Narrow"/>
          <w:color w:val="000000"/>
          <w:lang w:val="en-US"/>
        </w:rPr>
        <w:br/>
      </w:r>
      <w:r w:rsidRPr="008E270F">
        <w:rPr>
          <w:rFonts w:ascii="Arial Narrow" w:hAnsi="Arial Narrow"/>
          <w:color w:val="000000"/>
          <w:lang w:val="en-US"/>
        </w:rPr>
        <w:br/>
        <w:t xml:space="preserve">Shared or joint-use parking facilities may serve </w:t>
      </w:r>
      <w:r w:rsidR="00F9745A">
        <w:rPr>
          <w:rFonts w:ascii="Arial Narrow" w:eastAsia="Arial Narrow" w:hAnsi="Arial Narrow" w:cs="Arial Narrow"/>
          <w:bCs/>
          <w:color w:val="000000"/>
          <w:lang w:val="en-US"/>
        </w:rPr>
        <w:t>use</w:t>
      </w:r>
      <w:r w:rsidRPr="00F95359">
        <w:rPr>
          <w:rFonts w:ascii="Arial Narrow" w:eastAsia="Arial Narrow" w:hAnsi="Arial Narrow" w:cs="Arial Narrow"/>
          <w:bCs/>
          <w:color w:val="000000"/>
          <w:lang w:val="en-US"/>
        </w:rPr>
        <w:t xml:space="preserve">s </w:t>
      </w:r>
      <w:r w:rsidR="00947C34" w:rsidRPr="00F95359">
        <w:rPr>
          <w:rFonts w:ascii="Arial Narrow" w:eastAsia="Arial Narrow" w:hAnsi="Arial Narrow" w:cs="Arial Narrow"/>
          <w:bCs/>
          <w:color w:val="000000"/>
          <w:lang w:val="en-US"/>
        </w:rPr>
        <w:t xml:space="preserve">on </w:t>
      </w:r>
      <w:r w:rsidR="00947C34" w:rsidRPr="008E270F">
        <w:rPr>
          <w:rFonts w:ascii="Arial Narrow" w:hAnsi="Arial Narrow"/>
          <w:color w:val="000000"/>
          <w:lang w:val="en-US"/>
        </w:rPr>
        <w:t xml:space="preserve">multiple </w:t>
      </w:r>
      <w:r w:rsidR="00947C34" w:rsidRPr="00F95359">
        <w:rPr>
          <w:rFonts w:ascii="Arial Narrow" w:eastAsia="Arial Narrow" w:hAnsi="Arial Narrow" w:cs="Arial Narrow"/>
          <w:bCs/>
          <w:color w:val="000000"/>
          <w:lang w:val="en-US"/>
        </w:rPr>
        <w:t>different</w:t>
      </w:r>
      <w:r w:rsidR="00947C34" w:rsidRPr="008E270F">
        <w:rPr>
          <w:rFonts w:ascii="Arial Narrow" w:hAnsi="Arial Narrow"/>
          <w:color w:val="000000"/>
          <w:lang w:val="en-US"/>
        </w:rPr>
        <w:t xml:space="preserve"> properties </w:t>
      </w:r>
      <w:r w:rsidR="006144CA" w:rsidRPr="00F95359">
        <w:rPr>
          <w:rFonts w:ascii="Arial Narrow" w:eastAsia="Arial Narrow" w:hAnsi="Arial Narrow" w:cs="Arial Narrow"/>
          <w:bCs/>
          <w:color w:val="000000"/>
          <w:lang w:val="en-US"/>
        </w:rPr>
        <w:t xml:space="preserve">and </w:t>
      </w:r>
      <w:r w:rsidRPr="008E270F">
        <w:rPr>
          <w:rFonts w:ascii="Arial Narrow" w:hAnsi="Arial Narrow"/>
          <w:color w:val="000000"/>
          <w:lang w:val="en-US"/>
        </w:rPr>
        <w:t>located within 500</w:t>
      </w:r>
      <w:r w:rsidR="007C0E2A" w:rsidRPr="008E270F">
        <w:rPr>
          <w:rFonts w:ascii="Arial Narrow" w:hAnsi="Arial Narrow"/>
          <w:color w:val="000000"/>
          <w:lang w:val="en-US"/>
        </w:rPr>
        <w:t>’</w:t>
      </w:r>
      <w:r w:rsidRPr="008E270F">
        <w:rPr>
          <w:rFonts w:ascii="Arial Narrow" w:hAnsi="Arial Narrow"/>
          <w:color w:val="000000"/>
          <w:lang w:val="en-US"/>
        </w:rPr>
        <w:t xml:space="preserve"> of</w:t>
      </w:r>
      <w:r w:rsidR="00A32B80" w:rsidRPr="008E270F">
        <w:rPr>
          <w:rFonts w:ascii="Arial Narrow" w:hAnsi="Arial Narrow"/>
          <w:color w:val="000000"/>
          <w:lang w:val="en-US"/>
        </w:rPr>
        <w:t xml:space="preserve"> each </w:t>
      </w:r>
      <w:r w:rsidR="00A32B80" w:rsidRPr="00F95359">
        <w:rPr>
          <w:rFonts w:ascii="Arial Narrow" w:eastAsia="Arial Narrow" w:hAnsi="Arial Narrow" w:cs="Arial Narrow"/>
          <w:bCs/>
          <w:color w:val="000000"/>
          <w:lang w:val="en-US"/>
        </w:rPr>
        <w:t>other and the parking facilities</w:t>
      </w:r>
      <w:r w:rsidRPr="008E270F">
        <w:rPr>
          <w:rFonts w:ascii="Arial Narrow" w:hAnsi="Arial Narrow"/>
          <w:color w:val="000000"/>
          <w:lang w:val="en-US"/>
        </w:rPr>
        <w:t>, provided</w:t>
      </w:r>
      <w:r w:rsidR="004C0FED" w:rsidRPr="00F95359">
        <w:rPr>
          <w:rFonts w:ascii="Arial Narrow" w:eastAsia="Arial Narrow" w:hAnsi="Arial Narrow" w:cs="Arial Narrow"/>
          <w:bCs/>
          <w:color w:val="000000"/>
          <w:lang w:val="en-US"/>
        </w:rPr>
        <w:t xml:space="preserve"> that</w:t>
      </w:r>
      <w:r w:rsidRPr="008E270F">
        <w:rPr>
          <w:rFonts w:ascii="Arial Narrow" w:hAnsi="Arial Narrow"/>
          <w:color w:val="000000"/>
          <w:lang w:val="en-US"/>
        </w:rPr>
        <w:t xml:space="preserve"> adequate, legal, and convenient pedestrian access is ensured.</w:t>
      </w:r>
    </w:p>
    <w:p w14:paraId="112E3C2B" w14:textId="77777777" w:rsidR="00AE51D2" w:rsidRPr="008E270F" w:rsidRDefault="00AE51D2" w:rsidP="00AE51D2">
      <w:pPr>
        <w:pStyle w:val="ListParagraph"/>
        <w:spacing w:after="0" w:line="240" w:lineRule="auto"/>
        <w:rPr>
          <w:rFonts w:ascii="Arial Narrow" w:hAnsi="Arial Narrow"/>
          <w:color w:val="000000"/>
          <w:lang w:val="en-US"/>
        </w:rPr>
      </w:pPr>
    </w:p>
    <w:p w14:paraId="5B63C2A4" w14:textId="14FB1B29" w:rsidR="00AE51D2" w:rsidRPr="008E270F" w:rsidRDefault="00AE51D2" w:rsidP="00EC6B64">
      <w:pPr>
        <w:pStyle w:val="ListParagraph"/>
        <w:numPr>
          <w:ilvl w:val="0"/>
          <w:numId w:val="59"/>
        </w:numPr>
        <w:spacing w:after="0" w:line="240" w:lineRule="auto"/>
        <w:ind w:left="1080"/>
        <w:rPr>
          <w:rFonts w:ascii="Arial Narrow" w:hAnsi="Arial Narrow"/>
          <w:color w:val="000000"/>
          <w:lang w:val="en-US"/>
        </w:rPr>
      </w:pPr>
      <w:r w:rsidRPr="008E270F">
        <w:rPr>
          <w:rFonts w:ascii="Arial Narrow" w:hAnsi="Arial Narrow"/>
          <w:color w:val="000000"/>
          <w:lang w:val="en-US"/>
        </w:rPr>
        <w:t>Shared Parking Agreements</w:t>
      </w:r>
      <w:r w:rsidRPr="008E270F">
        <w:rPr>
          <w:rFonts w:ascii="Arial Narrow" w:hAnsi="Arial Narrow"/>
          <w:color w:val="000000"/>
          <w:lang w:val="en-US"/>
        </w:rPr>
        <w:br/>
      </w:r>
      <w:r w:rsidRPr="008E270F">
        <w:rPr>
          <w:rFonts w:ascii="Arial Narrow" w:hAnsi="Arial Narrow"/>
          <w:color w:val="000000"/>
          <w:lang w:val="en-US"/>
        </w:rPr>
        <w:br/>
        <w:t xml:space="preserve">Participants shall execute a Shared Parking Agreement, recorded at the Middlesex </w:t>
      </w:r>
      <w:del w:id="365" w:author="Ryan, Christopher" w:date="2026-02-13T09:10:00Z">
        <w:r w:rsidRPr="008E270F" w:rsidDel="00914068">
          <w:rPr>
            <w:rFonts w:ascii="Arial Narrow" w:hAnsi="Arial Narrow"/>
            <w:color w:val="000000"/>
            <w:lang w:val="en-US"/>
          </w:rPr>
          <w:delText xml:space="preserve">South </w:delText>
        </w:r>
      </w:del>
      <w:ins w:id="366" w:author="Ryan, Christopher" w:date="2026-02-13T09:10:00Z">
        <w:r w:rsidR="00914068">
          <w:rPr>
            <w:rFonts w:ascii="Arial Narrow" w:hAnsi="Arial Narrow"/>
            <w:color w:val="000000"/>
            <w:lang w:val="en-US"/>
          </w:rPr>
          <w:t>North</w:t>
        </w:r>
        <w:r w:rsidR="00914068" w:rsidRPr="008E270F">
          <w:rPr>
            <w:rFonts w:ascii="Arial Narrow" w:hAnsi="Arial Narrow"/>
            <w:color w:val="000000"/>
            <w:lang w:val="en-US"/>
          </w:rPr>
          <w:t xml:space="preserve"> </w:t>
        </w:r>
      </w:ins>
      <w:r w:rsidRPr="008E270F">
        <w:rPr>
          <w:rFonts w:ascii="Arial Narrow" w:hAnsi="Arial Narrow"/>
          <w:color w:val="000000"/>
          <w:lang w:val="en-US"/>
        </w:rPr>
        <w:t>Registry of Deeds prior to issuance of a Certificate of Occupancy, specifying:</w:t>
      </w:r>
    </w:p>
    <w:p w14:paraId="2F1BB738" w14:textId="77777777" w:rsidR="00AE51D2" w:rsidRPr="008E270F" w:rsidRDefault="00AE51D2" w:rsidP="00AE51D2">
      <w:pPr>
        <w:pStyle w:val="ListParagraph"/>
        <w:spacing w:after="0" w:line="240" w:lineRule="auto"/>
        <w:rPr>
          <w:rFonts w:ascii="Arial Narrow" w:hAnsi="Arial Narrow"/>
          <w:color w:val="000000"/>
          <w:lang w:val="en-US"/>
        </w:rPr>
      </w:pPr>
    </w:p>
    <w:p w14:paraId="1D2EFF8C" w14:textId="1065526C" w:rsidR="00AE51D2" w:rsidRPr="008E270F" w:rsidRDefault="00AE51D2" w:rsidP="00EC6B64">
      <w:pPr>
        <w:pStyle w:val="ListParagraph"/>
        <w:numPr>
          <w:ilvl w:val="0"/>
          <w:numId w:val="60"/>
        </w:numPr>
        <w:spacing w:after="0" w:line="240" w:lineRule="auto"/>
        <w:ind w:left="1440"/>
        <w:rPr>
          <w:rFonts w:ascii="Arial Narrow" w:hAnsi="Arial Narrow"/>
          <w:color w:val="000000"/>
          <w:lang w:val="en-US"/>
        </w:rPr>
      </w:pPr>
      <w:r w:rsidRPr="008E270F">
        <w:rPr>
          <w:rFonts w:ascii="Arial Narrow" w:hAnsi="Arial Narrow"/>
          <w:color w:val="000000"/>
          <w:lang w:val="en-US"/>
        </w:rPr>
        <w:t>Participating owners and properties;</w:t>
      </w:r>
    </w:p>
    <w:p w14:paraId="2F0E5BE7" w14:textId="042E9002" w:rsidR="00AE51D2" w:rsidRPr="008E270F" w:rsidRDefault="00AE51D2" w:rsidP="00EC6B64">
      <w:pPr>
        <w:pStyle w:val="ListParagraph"/>
        <w:numPr>
          <w:ilvl w:val="0"/>
          <w:numId w:val="60"/>
        </w:numPr>
        <w:spacing w:after="0" w:line="240" w:lineRule="auto"/>
        <w:ind w:left="1440"/>
        <w:rPr>
          <w:rFonts w:ascii="Arial Narrow" w:hAnsi="Arial Narrow"/>
          <w:color w:val="000000"/>
          <w:lang w:val="en-US"/>
        </w:rPr>
      </w:pPr>
      <w:r w:rsidRPr="008E270F">
        <w:rPr>
          <w:rFonts w:ascii="Arial Narrow" w:hAnsi="Arial Narrow"/>
          <w:color w:val="000000"/>
          <w:lang w:val="en-US"/>
        </w:rPr>
        <w:t>Number, location, and time-of-day allocation of spaces;</w:t>
      </w:r>
    </w:p>
    <w:p w14:paraId="54E86FAE" w14:textId="29FE53BF" w:rsidR="00AE51D2" w:rsidRPr="008E270F" w:rsidRDefault="00AE51D2" w:rsidP="00EC6B64">
      <w:pPr>
        <w:pStyle w:val="ListParagraph"/>
        <w:numPr>
          <w:ilvl w:val="0"/>
          <w:numId w:val="60"/>
        </w:numPr>
        <w:spacing w:after="0" w:line="240" w:lineRule="auto"/>
        <w:ind w:left="1440"/>
        <w:rPr>
          <w:rFonts w:ascii="Arial Narrow" w:hAnsi="Arial Narrow"/>
          <w:color w:val="000000"/>
          <w:lang w:val="en-US"/>
        </w:rPr>
      </w:pPr>
      <w:r w:rsidRPr="008E270F">
        <w:rPr>
          <w:rFonts w:ascii="Arial Narrow" w:hAnsi="Arial Narrow"/>
          <w:color w:val="000000"/>
          <w:lang w:val="en-US"/>
        </w:rPr>
        <w:t>Maintenance, lighting, snow removal, and liability provisions; and</w:t>
      </w:r>
    </w:p>
    <w:p w14:paraId="741139FA" w14:textId="67AC6552" w:rsidR="00AE51D2" w:rsidRPr="008E270F" w:rsidRDefault="00AE51D2" w:rsidP="00EC6B64">
      <w:pPr>
        <w:pStyle w:val="ListParagraph"/>
        <w:numPr>
          <w:ilvl w:val="0"/>
          <w:numId w:val="60"/>
        </w:numPr>
        <w:spacing w:after="0" w:line="240" w:lineRule="auto"/>
        <w:ind w:left="1440"/>
        <w:rPr>
          <w:rFonts w:ascii="Arial Narrow" w:hAnsi="Arial Narrow"/>
          <w:color w:val="000000"/>
          <w:lang w:val="en-US"/>
        </w:rPr>
      </w:pPr>
      <w:r w:rsidRPr="008E270F">
        <w:rPr>
          <w:rFonts w:ascii="Arial Narrow" w:hAnsi="Arial Narrow"/>
          <w:color w:val="000000"/>
          <w:lang w:val="en-US"/>
        </w:rPr>
        <w:t xml:space="preserve">A minimum term of ten years or the duration of the </w:t>
      </w:r>
      <w:r w:rsidR="00F9745A">
        <w:rPr>
          <w:rFonts w:ascii="Arial Narrow" w:eastAsia="Arial Narrow" w:hAnsi="Arial Narrow" w:cs="Arial Narrow"/>
          <w:bCs/>
          <w:color w:val="000000"/>
          <w:lang w:val="en-US"/>
        </w:rPr>
        <w:t>use</w:t>
      </w:r>
      <w:r w:rsidR="006D2785" w:rsidRPr="00F95359">
        <w:rPr>
          <w:rFonts w:ascii="Arial Narrow" w:eastAsia="Arial Narrow" w:hAnsi="Arial Narrow" w:cs="Arial Narrow"/>
          <w:bCs/>
          <w:color w:val="000000"/>
          <w:lang w:val="en-US"/>
        </w:rPr>
        <w:t xml:space="preserve">s </w:t>
      </w:r>
      <w:r w:rsidR="00AB2CC4" w:rsidRPr="00F95359">
        <w:rPr>
          <w:rFonts w:ascii="Arial Narrow" w:eastAsia="Arial Narrow" w:hAnsi="Arial Narrow" w:cs="Arial Narrow"/>
          <w:bCs/>
          <w:color w:val="000000"/>
          <w:lang w:val="en-US"/>
        </w:rPr>
        <w:t>served</w:t>
      </w:r>
      <w:r w:rsidRPr="008E270F">
        <w:rPr>
          <w:rFonts w:ascii="Arial Narrow" w:hAnsi="Arial Narrow"/>
          <w:color w:val="000000"/>
          <w:lang w:val="en-US"/>
        </w:rPr>
        <w:t>, whichever is longer.</w:t>
      </w:r>
    </w:p>
    <w:p w14:paraId="53EA2EDE" w14:textId="26A924F4" w:rsidR="00AE51D2" w:rsidRPr="008E270F" w:rsidRDefault="00AE51D2" w:rsidP="00EC6B64">
      <w:pPr>
        <w:pStyle w:val="ListParagraph"/>
        <w:numPr>
          <w:ilvl w:val="0"/>
          <w:numId w:val="60"/>
        </w:numPr>
        <w:spacing w:after="0" w:line="240" w:lineRule="auto"/>
        <w:ind w:left="1440"/>
        <w:rPr>
          <w:rFonts w:ascii="Arial Narrow" w:hAnsi="Arial Narrow"/>
          <w:color w:val="000000"/>
          <w:lang w:val="en-US"/>
        </w:rPr>
      </w:pPr>
      <w:r w:rsidRPr="00F95359">
        <w:rPr>
          <w:rFonts w:ascii="Arial Narrow" w:eastAsia="Arial Narrow" w:hAnsi="Arial Narrow" w:cs="Arial Narrow"/>
          <w:bCs/>
          <w:color w:val="000000"/>
          <w:lang w:val="en-US"/>
        </w:rPr>
        <w:t>Th</w:t>
      </w:r>
      <w:r w:rsidR="004C0FED" w:rsidRPr="00F95359">
        <w:rPr>
          <w:rFonts w:ascii="Arial Narrow" w:eastAsia="Arial Narrow" w:hAnsi="Arial Narrow" w:cs="Arial Narrow"/>
          <w:bCs/>
          <w:color w:val="000000"/>
          <w:lang w:val="en-US"/>
        </w:rPr>
        <w:t>at the</w:t>
      </w:r>
      <w:r w:rsidRPr="008E270F">
        <w:rPr>
          <w:rFonts w:ascii="Arial Narrow" w:hAnsi="Arial Narrow"/>
          <w:color w:val="000000"/>
          <w:lang w:val="en-US"/>
        </w:rPr>
        <w:t xml:space="preserve"> agreement may not be modified or terminated without </w:t>
      </w:r>
      <w:r w:rsidR="008E1F7E" w:rsidRPr="00F95359">
        <w:rPr>
          <w:rFonts w:ascii="Arial Narrow" w:eastAsia="Arial Narrow" w:hAnsi="Arial Narrow" w:cs="Arial Narrow"/>
          <w:bCs/>
          <w:color w:val="000000"/>
          <w:lang w:val="en-US"/>
        </w:rPr>
        <w:t xml:space="preserve">Permitting Authority </w:t>
      </w:r>
      <w:r w:rsidRPr="008E270F">
        <w:rPr>
          <w:rFonts w:ascii="Arial Narrow" w:hAnsi="Arial Narrow"/>
          <w:color w:val="000000"/>
          <w:lang w:val="en-US"/>
        </w:rPr>
        <w:t xml:space="preserve">approval demonstrating </w:t>
      </w:r>
      <w:del w:id="367" w:author="Ryan, Christopher" w:date="2026-02-17T09:01:00Z">
        <w:r w:rsidR="008E1F7E" w:rsidRPr="00F95359" w:rsidDel="00CE5E2F">
          <w:rPr>
            <w:rFonts w:ascii="Arial Narrow" w:eastAsia="Arial Narrow" w:hAnsi="Arial Narrow" w:cs="Arial Narrow"/>
            <w:bCs/>
            <w:color w:val="000000"/>
            <w:lang w:val="en-US"/>
          </w:rPr>
          <w:delText xml:space="preserve">that </w:delText>
        </w:r>
      </w:del>
      <w:r w:rsidR="008E1F7E" w:rsidRPr="00F95359">
        <w:rPr>
          <w:rFonts w:ascii="Arial Narrow" w:eastAsia="Arial Narrow" w:hAnsi="Arial Narrow" w:cs="Arial Narrow"/>
          <w:bCs/>
          <w:color w:val="000000"/>
          <w:lang w:val="en-US"/>
        </w:rPr>
        <w:t>the</w:t>
      </w:r>
      <w:r w:rsidR="00E72A41" w:rsidRPr="00F95359">
        <w:rPr>
          <w:rFonts w:ascii="Arial Narrow" w:eastAsia="Arial Narrow" w:hAnsi="Arial Narrow" w:cs="Arial Narrow"/>
          <w:bCs/>
          <w:color w:val="000000"/>
          <w:lang w:val="en-US"/>
        </w:rPr>
        <w:t xml:space="preserve"> projects</w:t>
      </w:r>
      <w:r w:rsidR="008E1F7E" w:rsidRPr="00F95359">
        <w:rPr>
          <w:rFonts w:ascii="Arial Narrow" w:eastAsia="Arial Narrow" w:hAnsi="Arial Narrow" w:cs="Arial Narrow"/>
          <w:bCs/>
          <w:color w:val="000000"/>
          <w:lang w:val="en-US"/>
        </w:rPr>
        <w:t xml:space="preserve"> </w:t>
      </w:r>
      <w:r w:rsidRPr="008E270F">
        <w:rPr>
          <w:rFonts w:ascii="Arial Narrow" w:hAnsi="Arial Narrow"/>
          <w:color w:val="000000"/>
          <w:lang w:val="en-US"/>
        </w:rPr>
        <w:t>continued compliance.</w:t>
      </w:r>
    </w:p>
    <w:p w14:paraId="2B023035" w14:textId="77777777" w:rsidR="00AE51D2" w:rsidRPr="008E270F" w:rsidRDefault="00AE51D2" w:rsidP="00AE51D2">
      <w:pPr>
        <w:pStyle w:val="ListParagraph"/>
        <w:spacing w:after="0" w:line="240" w:lineRule="auto"/>
        <w:rPr>
          <w:rFonts w:ascii="Arial Narrow" w:hAnsi="Arial Narrow"/>
          <w:color w:val="000000"/>
          <w:lang w:val="en-US"/>
        </w:rPr>
      </w:pPr>
    </w:p>
    <w:p w14:paraId="5A14EF03" w14:textId="0603676B" w:rsidR="00AE51D2" w:rsidRPr="008E270F" w:rsidRDefault="00AE51D2" w:rsidP="00EC6B64">
      <w:pPr>
        <w:pStyle w:val="ListParagraph"/>
        <w:numPr>
          <w:ilvl w:val="0"/>
          <w:numId w:val="59"/>
        </w:numPr>
        <w:spacing w:after="0" w:line="240" w:lineRule="auto"/>
        <w:ind w:left="1080"/>
        <w:rPr>
          <w:rFonts w:ascii="Arial Narrow" w:hAnsi="Arial Narrow"/>
          <w:color w:val="000000"/>
          <w:lang w:val="en-US"/>
        </w:rPr>
      </w:pPr>
      <w:r w:rsidRPr="008E270F">
        <w:rPr>
          <w:rFonts w:ascii="Arial Narrow" w:hAnsi="Arial Narrow"/>
          <w:color w:val="000000"/>
          <w:lang w:val="en-US"/>
        </w:rPr>
        <w:t>Demand Calculation</w:t>
      </w:r>
      <w:r w:rsidR="008530E4" w:rsidRPr="00F95359">
        <w:rPr>
          <w:rFonts w:ascii="Arial Narrow" w:eastAsia="Arial Narrow" w:hAnsi="Arial Narrow" w:cs="Arial Narrow"/>
          <w:bCs/>
          <w:color w:val="000000"/>
          <w:lang w:val="en-US"/>
        </w:rPr>
        <w:t xml:space="preserve"> and Approval Criteria</w:t>
      </w:r>
    </w:p>
    <w:p w14:paraId="578243CF" w14:textId="5BE5FCCE" w:rsidR="00AE51D2" w:rsidRPr="00F95359" w:rsidRDefault="00AE51D2" w:rsidP="00AE51D2">
      <w:pPr>
        <w:spacing w:after="0" w:line="240" w:lineRule="auto"/>
        <w:rPr>
          <w:rFonts w:ascii="Arial Narrow" w:eastAsia="Arial Narrow" w:hAnsi="Arial Narrow" w:cs="Arial Narrow"/>
          <w:bCs/>
          <w:color w:val="000000"/>
          <w:lang w:val="en-US"/>
        </w:rPr>
      </w:pPr>
    </w:p>
    <w:p w14:paraId="50FF58FF" w14:textId="5B8EE6D0" w:rsidR="007B05F5" w:rsidRPr="00F95359" w:rsidRDefault="006F08A5" w:rsidP="007B05F5">
      <w:pPr>
        <w:spacing w:after="0" w:line="240" w:lineRule="auto"/>
        <w:ind w:left="1080"/>
        <w:rPr>
          <w:rFonts w:ascii="Arial Narrow" w:eastAsia="Arial Narrow" w:hAnsi="Arial Narrow" w:cs="Arial Narrow"/>
        </w:rPr>
      </w:pPr>
      <w:r w:rsidRPr="00F95359">
        <w:rPr>
          <w:rFonts w:ascii="Arial Narrow" w:eastAsia="Arial Narrow" w:hAnsi="Arial Narrow" w:cs="Arial Narrow"/>
          <w:bCs/>
          <w:color w:val="000000"/>
          <w:lang w:val="en-US"/>
        </w:rPr>
        <w:t>The Planning Board shall establish in its Rules and Regulations a</w:t>
      </w:r>
      <w:r w:rsidRPr="008E270F">
        <w:rPr>
          <w:rFonts w:ascii="Arial Narrow" w:hAnsi="Arial Narrow"/>
          <w:color w:val="000000"/>
          <w:lang w:val="en-US"/>
        </w:rPr>
        <w:t xml:space="preserve"> Shared Parking Occupancy Factors Table based on the Urban Land Institute (ULI) </w:t>
      </w:r>
      <w:r w:rsidRPr="008E270F">
        <w:rPr>
          <w:rFonts w:ascii="Arial Narrow" w:hAnsi="Arial Narrow"/>
          <w:i/>
          <w:color w:val="000000"/>
          <w:lang w:val="en-US"/>
        </w:rPr>
        <w:t>Shared Parking Manual</w:t>
      </w:r>
      <w:r w:rsidRPr="008E270F">
        <w:rPr>
          <w:rFonts w:ascii="Arial Narrow" w:hAnsi="Arial Narrow"/>
          <w:color w:val="000000"/>
          <w:lang w:val="en-US"/>
        </w:rPr>
        <w:t> or the</w:t>
      </w:r>
      <w:ins w:id="368" w:author="Kristen Gagalis" w:date="2026-02-09T16:46:00Z">
        <w:r w:rsidR="00436FB6">
          <w:rPr>
            <w:rFonts w:ascii="Arial Narrow" w:hAnsi="Arial Narrow"/>
            <w:color w:val="000000"/>
            <w:lang w:val="en-US"/>
          </w:rPr>
          <w:t xml:space="preserve"> Institute of Transportation Engineers (“</w:t>
        </w:r>
      </w:ins>
      <w:del w:id="369" w:author="Kristen Gagalis" w:date="2026-02-09T16:46:00Z">
        <w:r w:rsidRPr="008E270F" w:rsidDel="00436FB6">
          <w:rPr>
            <w:rFonts w:ascii="Arial Narrow" w:hAnsi="Arial Narrow"/>
            <w:color w:val="000000"/>
            <w:lang w:val="en-US"/>
          </w:rPr>
          <w:delText xml:space="preserve"> </w:delText>
        </w:r>
      </w:del>
      <w:r w:rsidRPr="008E270F">
        <w:rPr>
          <w:rFonts w:ascii="Arial Narrow" w:hAnsi="Arial Narrow"/>
          <w:color w:val="000000"/>
          <w:lang w:val="en-US"/>
        </w:rPr>
        <w:t>ITE</w:t>
      </w:r>
      <w:ins w:id="370" w:author="Kristen Gagalis" w:date="2026-02-09T16:46:00Z">
        <w:r w:rsidR="00436FB6">
          <w:rPr>
            <w:rFonts w:ascii="Arial Narrow" w:hAnsi="Arial Narrow"/>
            <w:color w:val="000000"/>
            <w:lang w:val="en-US"/>
          </w:rPr>
          <w:t>”)</w:t>
        </w:r>
      </w:ins>
      <w:r w:rsidRPr="008E270F">
        <w:rPr>
          <w:rFonts w:ascii="Arial Narrow" w:hAnsi="Arial Narrow"/>
          <w:color w:val="000000"/>
          <w:lang w:val="en-US"/>
        </w:rPr>
        <w:t> </w:t>
      </w:r>
      <w:r w:rsidRPr="008E270F">
        <w:rPr>
          <w:rFonts w:ascii="Arial Narrow" w:hAnsi="Arial Narrow"/>
          <w:i/>
          <w:color w:val="000000"/>
          <w:lang w:val="en-US"/>
        </w:rPr>
        <w:t>Parking Generation Manual</w:t>
      </w:r>
      <w:r w:rsidRPr="00F95359">
        <w:rPr>
          <w:rFonts w:ascii="Arial Narrow" w:eastAsia="Arial Narrow" w:hAnsi="Arial Narrow" w:cs="Arial Narrow"/>
          <w:bCs/>
          <w:color w:val="000000"/>
          <w:lang w:val="en-US"/>
        </w:rPr>
        <w:t>.</w:t>
      </w:r>
      <w:r w:rsidR="007B05F5" w:rsidRPr="00F95359">
        <w:rPr>
          <w:rFonts w:ascii="Arial Narrow" w:eastAsia="Arial Narrow" w:hAnsi="Arial Narrow" w:cs="Arial Narrow"/>
        </w:rPr>
        <w:t xml:space="preserve"> </w:t>
      </w:r>
      <w:r w:rsidR="007B05F5" w:rsidRPr="008E270F">
        <w:rPr>
          <w:rFonts w:ascii="Arial Narrow" w:hAnsi="Arial Narrow"/>
        </w:rPr>
        <w:t xml:space="preserve">The Planning Board may adopt </w:t>
      </w:r>
      <w:r w:rsidR="007B05F5" w:rsidRPr="00F95359">
        <w:rPr>
          <w:rFonts w:ascii="Arial Narrow" w:eastAsia="Arial Narrow" w:hAnsi="Arial Narrow" w:cs="Arial Narrow"/>
        </w:rPr>
        <w:t>further Rules</w:t>
      </w:r>
      <w:r w:rsidR="007B05F5" w:rsidRPr="008E270F">
        <w:rPr>
          <w:rFonts w:ascii="Arial Narrow" w:hAnsi="Arial Narrow"/>
        </w:rPr>
        <w:t xml:space="preserve"> and </w:t>
      </w:r>
      <w:r w:rsidR="007B05F5" w:rsidRPr="00F95359">
        <w:rPr>
          <w:rFonts w:ascii="Arial Narrow" w:eastAsia="Arial Narrow" w:hAnsi="Arial Narrow" w:cs="Arial Narrow"/>
        </w:rPr>
        <w:t>Regulations</w:t>
      </w:r>
      <w:r w:rsidR="007B05F5" w:rsidRPr="008E270F">
        <w:rPr>
          <w:rFonts w:ascii="Arial Narrow" w:hAnsi="Arial Narrow"/>
        </w:rPr>
        <w:t xml:space="preserve"> concerning the determination of the number of parking spaces required for combined or complementary uses.</w:t>
      </w:r>
    </w:p>
    <w:p w14:paraId="3A9123A5" w14:textId="6F06009B" w:rsidR="006F08A5" w:rsidRPr="008E270F" w:rsidRDefault="006F08A5" w:rsidP="00AE51D2">
      <w:pPr>
        <w:spacing w:after="0" w:line="240" w:lineRule="auto"/>
        <w:ind w:left="1080"/>
        <w:rPr>
          <w:rFonts w:ascii="Arial Narrow" w:hAnsi="Arial Narrow"/>
          <w:color w:val="000000"/>
          <w:lang w:val="en-US"/>
        </w:rPr>
      </w:pPr>
    </w:p>
    <w:p w14:paraId="7022234C" w14:textId="4CD607D5" w:rsidR="00AE51D2" w:rsidRPr="008E270F" w:rsidRDefault="00AE51D2" w:rsidP="00AE51D2">
      <w:pPr>
        <w:spacing w:after="0" w:line="240" w:lineRule="auto"/>
        <w:ind w:left="1080"/>
        <w:rPr>
          <w:rFonts w:ascii="Arial Narrow" w:hAnsi="Arial Narrow"/>
          <w:color w:val="000000"/>
          <w:lang w:val="en-US"/>
        </w:rPr>
      </w:pPr>
      <w:r w:rsidRPr="008E270F">
        <w:rPr>
          <w:rFonts w:ascii="Arial Narrow" w:hAnsi="Arial Narrow"/>
          <w:color w:val="000000"/>
          <w:lang w:val="en-US"/>
        </w:rPr>
        <w:t>Required spaces shall be determined by either:</w:t>
      </w:r>
    </w:p>
    <w:p w14:paraId="4FB88CF2" w14:textId="77777777" w:rsidR="00AE51D2" w:rsidRPr="008E270F" w:rsidRDefault="00AE51D2" w:rsidP="00AE51D2">
      <w:pPr>
        <w:spacing w:after="0" w:line="240" w:lineRule="auto"/>
        <w:rPr>
          <w:rFonts w:ascii="Arial Narrow" w:hAnsi="Arial Narrow"/>
          <w:color w:val="000000"/>
          <w:lang w:val="en-US"/>
        </w:rPr>
      </w:pPr>
    </w:p>
    <w:p w14:paraId="042CE8E5" w14:textId="12FDE1D9" w:rsidR="00AE51D2" w:rsidRPr="00F95359" w:rsidRDefault="00AE51D2" w:rsidP="00EC6B64">
      <w:pPr>
        <w:pStyle w:val="ListParagraph"/>
        <w:numPr>
          <w:ilvl w:val="0"/>
          <w:numId w:val="61"/>
        </w:numPr>
        <w:spacing w:after="0" w:line="240" w:lineRule="auto"/>
        <w:ind w:left="1440"/>
        <w:rPr>
          <w:rFonts w:ascii="Arial Narrow" w:eastAsia="Arial Narrow" w:hAnsi="Arial Narrow" w:cs="Arial Narrow"/>
          <w:bCs/>
          <w:color w:val="000000"/>
          <w:lang w:val="en-US"/>
        </w:rPr>
      </w:pPr>
      <w:r w:rsidRPr="00F95359">
        <w:rPr>
          <w:rFonts w:ascii="Arial Narrow" w:eastAsia="Arial Narrow" w:hAnsi="Arial Narrow" w:cs="Arial Narrow"/>
          <w:bCs/>
          <w:color w:val="000000"/>
          <w:lang w:val="en-US"/>
        </w:rPr>
        <w:t xml:space="preserve">The </w:t>
      </w:r>
      <w:r w:rsidR="007B05F5" w:rsidRPr="00F95359">
        <w:rPr>
          <w:rFonts w:ascii="Arial Narrow" w:eastAsia="Arial Narrow" w:hAnsi="Arial Narrow" w:cs="Arial Narrow"/>
          <w:bCs/>
          <w:color w:val="000000"/>
          <w:lang w:val="en-US"/>
        </w:rPr>
        <w:t>Rules and Regulations of the Planning Board</w:t>
      </w:r>
      <w:r w:rsidRPr="00F95359">
        <w:rPr>
          <w:rFonts w:ascii="Arial Narrow" w:eastAsia="Arial Narrow" w:hAnsi="Arial Narrow" w:cs="Arial Narrow"/>
          <w:bCs/>
          <w:color w:val="000000"/>
          <w:lang w:val="en-US"/>
        </w:rPr>
        <w:t>; or</w:t>
      </w:r>
    </w:p>
    <w:p w14:paraId="6D24F1E5" w14:textId="78057380" w:rsidR="00AE51D2" w:rsidRPr="008E270F" w:rsidRDefault="00AE51D2" w:rsidP="00EC6B64">
      <w:pPr>
        <w:pStyle w:val="ListParagraph"/>
        <w:numPr>
          <w:ilvl w:val="0"/>
          <w:numId w:val="61"/>
        </w:numPr>
        <w:spacing w:after="0" w:line="240" w:lineRule="auto"/>
        <w:ind w:left="1440"/>
        <w:rPr>
          <w:rFonts w:ascii="Arial Narrow" w:hAnsi="Arial Narrow"/>
          <w:color w:val="000000"/>
          <w:lang w:val="en-US"/>
        </w:rPr>
      </w:pPr>
      <w:r w:rsidRPr="008E270F">
        <w:rPr>
          <w:rFonts w:ascii="Arial Narrow" w:hAnsi="Arial Narrow"/>
          <w:color w:val="000000"/>
          <w:lang w:val="en-US"/>
        </w:rPr>
        <w:t>A professional parking study demonstrating equivalent or lesser total demand.</w:t>
      </w:r>
    </w:p>
    <w:p w14:paraId="0FCF39EA" w14:textId="77777777" w:rsidR="000A7273" w:rsidRPr="00F95359" w:rsidRDefault="000A7273" w:rsidP="000D3925">
      <w:pPr>
        <w:spacing w:after="0" w:line="240" w:lineRule="auto"/>
        <w:ind w:left="1080"/>
        <w:rPr>
          <w:rFonts w:ascii="Arial Narrow" w:eastAsia="Arial Narrow" w:hAnsi="Arial Narrow" w:cs="Arial Narrow"/>
          <w:bCs/>
          <w:color w:val="000000"/>
          <w:lang w:val="en-US"/>
        </w:rPr>
      </w:pPr>
    </w:p>
    <w:p w14:paraId="3D60C43F" w14:textId="389E1C8E" w:rsidR="00AE51D2" w:rsidRPr="008E270F" w:rsidRDefault="00AE51D2" w:rsidP="00AE51D2">
      <w:pPr>
        <w:spacing w:after="0" w:line="240" w:lineRule="auto"/>
        <w:ind w:left="1080"/>
        <w:rPr>
          <w:rFonts w:ascii="Arial Narrow" w:hAnsi="Arial Narrow"/>
          <w:color w:val="000000"/>
          <w:lang w:val="en-US"/>
        </w:rPr>
      </w:pPr>
      <w:r w:rsidRPr="008E270F">
        <w:rPr>
          <w:rFonts w:ascii="Arial Narrow" w:hAnsi="Arial Narrow"/>
          <w:color w:val="000000"/>
          <w:lang w:val="en-US"/>
        </w:rPr>
        <w:t xml:space="preserve">The </w:t>
      </w:r>
      <w:r w:rsidR="00257607">
        <w:rPr>
          <w:rFonts w:ascii="Arial Narrow" w:hAnsi="Arial Narrow"/>
          <w:color w:val="000000"/>
          <w:lang w:val="en-US"/>
        </w:rPr>
        <w:t xml:space="preserve">Permitting Authority </w:t>
      </w:r>
      <w:r w:rsidRPr="008E270F">
        <w:rPr>
          <w:rFonts w:ascii="Arial Narrow" w:hAnsi="Arial Narrow"/>
          <w:color w:val="000000"/>
          <w:lang w:val="en-US"/>
        </w:rPr>
        <w:t xml:space="preserve">shall approve a </w:t>
      </w:r>
      <w:r w:rsidR="006A6F9B" w:rsidRPr="00F95359">
        <w:rPr>
          <w:rFonts w:ascii="Arial Narrow" w:eastAsia="Arial Narrow" w:hAnsi="Arial Narrow" w:cs="Arial Narrow"/>
          <w:bCs/>
          <w:color w:val="000000"/>
          <w:lang w:val="en-US"/>
        </w:rPr>
        <w:t>S</w:t>
      </w:r>
      <w:r w:rsidRPr="00F95359">
        <w:rPr>
          <w:rFonts w:ascii="Arial Narrow" w:eastAsia="Arial Narrow" w:hAnsi="Arial Narrow" w:cs="Arial Narrow"/>
          <w:bCs/>
          <w:color w:val="000000"/>
          <w:lang w:val="en-US"/>
        </w:rPr>
        <w:t>hared</w:t>
      </w:r>
      <w:r w:rsidR="006A6F9B" w:rsidRPr="00F95359">
        <w:rPr>
          <w:rFonts w:ascii="Arial Narrow" w:eastAsia="Arial Narrow" w:hAnsi="Arial Narrow" w:cs="Arial Narrow"/>
          <w:bCs/>
          <w:color w:val="000000"/>
          <w:lang w:val="en-US"/>
        </w:rPr>
        <w:t xml:space="preserve"> Pa</w:t>
      </w:r>
      <w:r w:rsidRPr="00F95359">
        <w:rPr>
          <w:rFonts w:ascii="Arial Narrow" w:eastAsia="Arial Narrow" w:hAnsi="Arial Narrow" w:cs="Arial Narrow"/>
          <w:bCs/>
          <w:color w:val="000000"/>
          <w:lang w:val="en-US"/>
        </w:rPr>
        <w:t xml:space="preserve">rking </w:t>
      </w:r>
      <w:r w:rsidR="006A6F9B" w:rsidRPr="00F95359">
        <w:rPr>
          <w:rFonts w:ascii="Arial Narrow" w:eastAsia="Arial Narrow" w:hAnsi="Arial Narrow" w:cs="Arial Narrow"/>
          <w:bCs/>
          <w:color w:val="000000"/>
          <w:lang w:val="en-US"/>
        </w:rPr>
        <w:t>Agreeme</w:t>
      </w:r>
      <w:r w:rsidRPr="00F95359">
        <w:rPr>
          <w:rFonts w:ascii="Arial Narrow" w:eastAsia="Arial Narrow" w:hAnsi="Arial Narrow" w:cs="Arial Narrow"/>
          <w:bCs/>
          <w:color w:val="000000"/>
          <w:lang w:val="en-US"/>
        </w:rPr>
        <w:t xml:space="preserve">nt </w:t>
      </w:r>
      <w:r w:rsidRPr="008E270F">
        <w:rPr>
          <w:rFonts w:ascii="Arial Narrow" w:hAnsi="Arial Narrow"/>
          <w:color w:val="000000"/>
          <w:lang w:val="en-US"/>
        </w:rPr>
        <w:t>when the combined peak-hour demand does not exceed available spaces</w:t>
      </w:r>
      <w:r w:rsidR="006A6F9B" w:rsidRPr="00F95359">
        <w:rPr>
          <w:rFonts w:ascii="Arial Narrow" w:eastAsia="Arial Narrow" w:hAnsi="Arial Narrow" w:cs="Arial Narrow"/>
          <w:bCs/>
          <w:color w:val="000000"/>
          <w:lang w:val="en-US"/>
        </w:rPr>
        <w:t>.</w:t>
      </w:r>
      <w:r w:rsidR="00225220" w:rsidRPr="00F95359">
        <w:rPr>
          <w:rFonts w:ascii="Arial Narrow" w:eastAsia="Arial Narrow" w:hAnsi="Arial Narrow" w:cs="Arial Narrow"/>
          <w:bCs/>
          <w:color w:val="000000"/>
          <w:lang w:val="en-US"/>
        </w:rPr>
        <w:t xml:space="preserve"> </w:t>
      </w:r>
      <w:r w:rsidR="006A6F9B" w:rsidRPr="00F95359">
        <w:rPr>
          <w:rFonts w:ascii="Arial Narrow" w:eastAsia="Arial Narrow" w:hAnsi="Arial Narrow" w:cs="Arial Narrow"/>
          <w:bCs/>
          <w:color w:val="000000"/>
          <w:lang w:val="en-US"/>
        </w:rPr>
        <w:t>Such an</w:t>
      </w:r>
      <w:r w:rsidR="006A6F9B" w:rsidRPr="008E270F">
        <w:rPr>
          <w:rFonts w:ascii="Arial Narrow" w:hAnsi="Arial Narrow"/>
          <w:color w:val="000000"/>
          <w:lang w:val="en-US"/>
        </w:rPr>
        <w:t xml:space="preserve"> Agreement </w:t>
      </w:r>
      <w:r w:rsidR="006A6F9B" w:rsidRPr="00F95359">
        <w:rPr>
          <w:rFonts w:ascii="Arial Narrow" w:eastAsia="Arial Narrow" w:hAnsi="Arial Narrow" w:cs="Arial Narrow"/>
          <w:bCs/>
          <w:color w:val="000000"/>
          <w:lang w:val="en-US"/>
        </w:rPr>
        <w:t>shall</w:t>
      </w:r>
      <w:r w:rsidR="00225220" w:rsidRPr="00F95359">
        <w:rPr>
          <w:rFonts w:ascii="Arial Narrow" w:eastAsia="Arial Narrow" w:hAnsi="Arial Narrow" w:cs="Arial Narrow"/>
          <w:bCs/>
          <w:color w:val="000000"/>
          <w:lang w:val="en-US"/>
        </w:rPr>
        <w:t xml:space="preserve"> show</w:t>
      </w:r>
      <w:r w:rsidR="00225220" w:rsidRPr="008E270F">
        <w:rPr>
          <w:rFonts w:ascii="Arial Narrow" w:hAnsi="Arial Narrow"/>
          <w:color w:val="000000"/>
          <w:lang w:val="en-US"/>
        </w:rPr>
        <w:t xml:space="preserve"> that each </w:t>
      </w:r>
      <w:r w:rsidR="00281D1E" w:rsidRPr="00F95359">
        <w:rPr>
          <w:rFonts w:ascii="Arial Narrow" w:eastAsia="Arial Narrow" w:hAnsi="Arial Narrow" w:cs="Arial Narrow"/>
          <w:bCs/>
          <w:color w:val="000000"/>
          <w:lang w:val="en-US"/>
        </w:rPr>
        <w:t>principal</w:t>
      </w:r>
      <w:r w:rsidR="00281D1E" w:rsidRPr="008E270F">
        <w:rPr>
          <w:rFonts w:ascii="Arial Narrow" w:hAnsi="Arial Narrow"/>
          <w:color w:val="000000"/>
          <w:lang w:val="en-US"/>
        </w:rPr>
        <w:t xml:space="preserve"> </w:t>
      </w:r>
      <w:r w:rsidR="00225220" w:rsidRPr="008E270F">
        <w:rPr>
          <w:rFonts w:ascii="Arial Narrow" w:hAnsi="Arial Narrow"/>
          <w:color w:val="000000"/>
          <w:lang w:val="en-US"/>
        </w:rPr>
        <w:t xml:space="preserve">use will </w:t>
      </w:r>
      <w:r w:rsidR="00225220" w:rsidRPr="008E270F">
        <w:rPr>
          <w:rFonts w:ascii="Arial Narrow" w:hAnsi="Arial Narrow"/>
          <w:color w:val="000000"/>
          <w:lang w:val="en-US"/>
        </w:rPr>
        <w:lastRenderedPageBreak/>
        <w:t>have</w:t>
      </w:r>
      <w:r w:rsidRPr="008E270F">
        <w:rPr>
          <w:rFonts w:ascii="Arial Narrow" w:hAnsi="Arial Narrow"/>
          <w:color w:val="000000"/>
          <w:lang w:val="en-US"/>
        </w:rPr>
        <w:t xml:space="preserve"> adequate access</w:t>
      </w:r>
      <w:r w:rsidR="00225220" w:rsidRPr="008E270F">
        <w:rPr>
          <w:rFonts w:ascii="Arial Narrow" w:hAnsi="Arial Narrow"/>
          <w:color w:val="000000"/>
          <w:lang w:val="en-US"/>
        </w:rPr>
        <w:t xml:space="preserve"> to the shared facility</w:t>
      </w:r>
      <w:r w:rsidR="00977DB0" w:rsidRPr="008E270F">
        <w:rPr>
          <w:rFonts w:ascii="Arial Narrow" w:hAnsi="Arial Narrow"/>
          <w:color w:val="000000"/>
          <w:lang w:val="en-US"/>
        </w:rPr>
        <w:t xml:space="preserve"> and</w:t>
      </w:r>
      <w:r w:rsidR="00281D1E" w:rsidRPr="008E270F">
        <w:rPr>
          <w:rFonts w:ascii="Arial Narrow" w:hAnsi="Arial Narrow"/>
          <w:color w:val="000000"/>
          <w:lang w:val="en-US"/>
        </w:rPr>
        <w:t xml:space="preserve"> </w:t>
      </w:r>
      <w:r w:rsidR="00281D1E" w:rsidRPr="00F95359">
        <w:rPr>
          <w:rFonts w:ascii="Arial Narrow" w:eastAsia="Arial Narrow" w:hAnsi="Arial Narrow" w:cs="Arial Narrow"/>
          <w:bCs/>
          <w:color w:val="000000"/>
          <w:lang w:val="en-US"/>
        </w:rPr>
        <w:t>that the shared facility</w:t>
      </w:r>
      <w:r w:rsidR="00977DB0" w:rsidRPr="00F95359">
        <w:rPr>
          <w:rFonts w:ascii="Arial Narrow" w:eastAsia="Arial Narrow" w:hAnsi="Arial Narrow" w:cs="Arial Narrow"/>
          <w:bCs/>
          <w:color w:val="000000"/>
          <w:lang w:val="en-US"/>
        </w:rPr>
        <w:t xml:space="preserve"> </w:t>
      </w:r>
      <w:r w:rsidR="00977DB0" w:rsidRPr="008E270F">
        <w:rPr>
          <w:rFonts w:ascii="Arial Narrow" w:hAnsi="Arial Narrow"/>
          <w:color w:val="000000"/>
          <w:lang w:val="en-US"/>
        </w:rPr>
        <w:t xml:space="preserve">otherwise </w:t>
      </w:r>
      <w:r w:rsidR="00977DB0" w:rsidRPr="00F95359">
        <w:rPr>
          <w:rFonts w:ascii="Arial Narrow" w:eastAsia="Arial Narrow" w:hAnsi="Arial Narrow" w:cs="Arial Narrow"/>
          <w:bCs/>
          <w:color w:val="000000"/>
          <w:lang w:val="en-US"/>
        </w:rPr>
        <w:t>meet</w:t>
      </w:r>
      <w:r w:rsidR="0075495C" w:rsidRPr="00F95359">
        <w:rPr>
          <w:rFonts w:ascii="Arial Narrow" w:eastAsia="Arial Narrow" w:hAnsi="Arial Narrow" w:cs="Arial Narrow"/>
          <w:bCs/>
          <w:color w:val="000000"/>
          <w:lang w:val="en-US"/>
        </w:rPr>
        <w:t>s</w:t>
      </w:r>
      <w:r w:rsidR="00977DB0" w:rsidRPr="008E270F">
        <w:rPr>
          <w:rFonts w:ascii="Arial Narrow" w:hAnsi="Arial Narrow"/>
          <w:color w:val="000000"/>
          <w:lang w:val="en-US"/>
        </w:rPr>
        <w:t xml:space="preserve"> the requirements of this </w:t>
      </w:r>
      <w:r w:rsidR="006F4B0C">
        <w:rPr>
          <w:rFonts w:ascii="Arial Narrow" w:hAnsi="Arial Narrow"/>
          <w:color w:val="000000"/>
          <w:lang w:val="en-US"/>
        </w:rPr>
        <w:t>sub</w:t>
      </w:r>
      <w:r w:rsidR="00977DB0" w:rsidRPr="008E270F">
        <w:rPr>
          <w:rFonts w:ascii="Arial Narrow" w:hAnsi="Arial Narrow"/>
          <w:color w:val="000000"/>
          <w:lang w:val="en-US"/>
        </w:rPr>
        <w:t>section</w:t>
      </w:r>
      <w:r w:rsidR="00977DB0" w:rsidRPr="00F95359">
        <w:rPr>
          <w:rFonts w:ascii="Arial Narrow" w:eastAsia="Arial Narrow" w:hAnsi="Arial Narrow" w:cs="Arial Narrow"/>
          <w:bCs/>
          <w:color w:val="000000"/>
          <w:lang w:val="en-US"/>
        </w:rPr>
        <w:t>.</w:t>
      </w:r>
    </w:p>
    <w:p w14:paraId="22F476A1" w14:textId="77777777" w:rsidR="00AE51D2" w:rsidRPr="008E270F" w:rsidRDefault="00AE51D2" w:rsidP="00AE51D2">
      <w:pPr>
        <w:spacing w:after="0" w:line="240" w:lineRule="auto"/>
        <w:rPr>
          <w:rFonts w:ascii="Arial Narrow" w:hAnsi="Arial Narrow"/>
          <w:color w:val="000000"/>
          <w:lang w:val="en-US"/>
        </w:rPr>
      </w:pPr>
    </w:p>
    <w:p w14:paraId="445567A6" w14:textId="36974B2F" w:rsidR="00AE51D2" w:rsidRPr="008E270F" w:rsidRDefault="00AE51D2" w:rsidP="00EC6B64">
      <w:pPr>
        <w:pStyle w:val="ListParagraph"/>
        <w:numPr>
          <w:ilvl w:val="0"/>
          <w:numId w:val="62"/>
        </w:numPr>
        <w:spacing w:after="0" w:line="240" w:lineRule="auto"/>
        <w:ind w:left="1080"/>
        <w:rPr>
          <w:rFonts w:ascii="Arial Narrow" w:hAnsi="Arial Narrow"/>
          <w:color w:val="000000"/>
          <w:lang w:val="en-US"/>
        </w:rPr>
      </w:pPr>
      <w:r w:rsidRPr="008E270F">
        <w:rPr>
          <w:rFonts w:ascii="Arial Narrow" w:hAnsi="Arial Narrow"/>
          <w:color w:val="000000"/>
          <w:lang w:val="en-US"/>
        </w:rPr>
        <w:t>Design and Performance Standards</w:t>
      </w:r>
      <w:r w:rsidRPr="008E270F">
        <w:rPr>
          <w:rFonts w:ascii="Arial Narrow" w:hAnsi="Arial Narrow"/>
          <w:color w:val="000000"/>
          <w:lang w:val="en-US"/>
        </w:rPr>
        <w:br/>
      </w:r>
      <w:r w:rsidRPr="008E270F">
        <w:rPr>
          <w:rFonts w:ascii="Arial Narrow" w:hAnsi="Arial Narrow"/>
          <w:color w:val="000000"/>
          <w:lang w:val="en-US"/>
        </w:rPr>
        <w:br/>
        <w:t>Shared parking facilities shall:</w:t>
      </w:r>
    </w:p>
    <w:p w14:paraId="652C1381" w14:textId="77777777" w:rsidR="00AE51D2" w:rsidRPr="008E270F" w:rsidRDefault="00AE51D2" w:rsidP="00AE51D2">
      <w:pPr>
        <w:pStyle w:val="ListParagraph"/>
        <w:spacing w:after="0" w:line="240" w:lineRule="auto"/>
        <w:rPr>
          <w:rFonts w:ascii="Arial Narrow" w:hAnsi="Arial Narrow"/>
          <w:color w:val="000000"/>
          <w:lang w:val="en-US"/>
        </w:rPr>
      </w:pPr>
    </w:p>
    <w:p w14:paraId="1B761F14" w14:textId="0BAE22C5" w:rsidR="00AE51D2" w:rsidRPr="008E270F" w:rsidRDefault="00AE51D2" w:rsidP="00EC6B64">
      <w:pPr>
        <w:pStyle w:val="ListParagraph"/>
        <w:numPr>
          <w:ilvl w:val="0"/>
          <w:numId w:val="63"/>
        </w:numPr>
        <w:spacing w:after="0" w:line="240" w:lineRule="auto"/>
        <w:ind w:left="1440"/>
        <w:rPr>
          <w:rFonts w:ascii="Arial Narrow" w:hAnsi="Arial Narrow"/>
          <w:color w:val="000000"/>
          <w:lang w:val="en-US"/>
        </w:rPr>
      </w:pPr>
      <w:r w:rsidRPr="008E270F">
        <w:rPr>
          <w:rFonts w:ascii="Arial Narrow" w:hAnsi="Arial Narrow"/>
          <w:color w:val="000000"/>
          <w:lang w:val="en-US"/>
        </w:rPr>
        <w:t>Provide clear, safe pedestrian pathways to Building entrances;</w:t>
      </w:r>
    </w:p>
    <w:p w14:paraId="1D92F897" w14:textId="7E3B6770" w:rsidR="00AE51D2" w:rsidRPr="008E270F" w:rsidRDefault="00AE51D2" w:rsidP="00EC6B64">
      <w:pPr>
        <w:pStyle w:val="ListParagraph"/>
        <w:numPr>
          <w:ilvl w:val="0"/>
          <w:numId w:val="63"/>
        </w:numPr>
        <w:spacing w:after="0" w:line="240" w:lineRule="auto"/>
        <w:ind w:left="1440"/>
        <w:rPr>
          <w:rFonts w:ascii="Arial Narrow" w:hAnsi="Arial Narrow"/>
          <w:color w:val="000000"/>
          <w:lang w:val="en-US"/>
        </w:rPr>
      </w:pPr>
      <w:r w:rsidRPr="008E270F">
        <w:rPr>
          <w:rFonts w:ascii="Arial Narrow" w:hAnsi="Arial Narrow"/>
          <w:color w:val="000000"/>
          <w:lang w:val="en-US"/>
        </w:rPr>
        <w:t>Include appropriate lighting, signage, and landscaping;</w:t>
      </w:r>
    </w:p>
    <w:p w14:paraId="2A5786C8" w14:textId="02C657A4" w:rsidR="00AE51D2" w:rsidRPr="008E270F" w:rsidRDefault="00AE51D2" w:rsidP="00EC6B64">
      <w:pPr>
        <w:pStyle w:val="ListParagraph"/>
        <w:numPr>
          <w:ilvl w:val="0"/>
          <w:numId w:val="63"/>
        </w:numPr>
        <w:spacing w:after="0" w:line="240" w:lineRule="auto"/>
        <w:ind w:left="1440"/>
        <w:rPr>
          <w:rFonts w:ascii="Arial Narrow" w:hAnsi="Arial Narrow"/>
          <w:color w:val="000000"/>
          <w:lang w:val="en-US"/>
        </w:rPr>
      </w:pPr>
      <w:r w:rsidRPr="008E270F">
        <w:rPr>
          <w:rFonts w:ascii="Arial Narrow" w:hAnsi="Arial Narrow"/>
          <w:color w:val="000000"/>
          <w:lang w:val="en-US"/>
        </w:rPr>
        <w:t>Comply with all applicable MAAB and safety standards; and</w:t>
      </w:r>
    </w:p>
    <w:p w14:paraId="7ADA7CE5" w14:textId="1752A584" w:rsidR="00AE51D2" w:rsidRPr="008E270F" w:rsidRDefault="00AE51D2" w:rsidP="00EC6B64">
      <w:pPr>
        <w:pStyle w:val="ListParagraph"/>
        <w:numPr>
          <w:ilvl w:val="0"/>
          <w:numId w:val="63"/>
        </w:numPr>
        <w:spacing w:after="0" w:line="240" w:lineRule="auto"/>
        <w:ind w:left="1440"/>
        <w:rPr>
          <w:rFonts w:ascii="Arial Narrow" w:hAnsi="Arial Narrow"/>
          <w:color w:val="000000"/>
          <w:lang w:val="en-US"/>
        </w:rPr>
      </w:pPr>
      <w:r w:rsidRPr="008E270F">
        <w:rPr>
          <w:rFonts w:ascii="Arial Narrow" w:hAnsi="Arial Narrow"/>
          <w:color w:val="000000"/>
          <w:lang w:val="en-US"/>
        </w:rPr>
        <w:t xml:space="preserve">Demonstrate continued functionality and enforcement consistent with any municipal </w:t>
      </w:r>
      <w:r w:rsidR="00395AC9" w:rsidRPr="008E270F">
        <w:rPr>
          <w:rFonts w:ascii="Arial Narrow" w:hAnsi="Arial Narrow"/>
          <w:color w:val="000000"/>
          <w:lang w:val="en-US"/>
        </w:rPr>
        <w:t xml:space="preserve">or other professional </w:t>
      </w:r>
      <w:r w:rsidRPr="008E270F">
        <w:rPr>
          <w:rFonts w:ascii="Arial Narrow" w:hAnsi="Arial Narrow"/>
          <w:color w:val="000000"/>
          <w:lang w:val="en-US"/>
        </w:rPr>
        <w:t>parking management program or plan.</w:t>
      </w:r>
    </w:p>
    <w:p w14:paraId="42B57883" w14:textId="77777777" w:rsidR="00AE51D2" w:rsidRPr="008E270F" w:rsidRDefault="00AE51D2" w:rsidP="00AE51D2">
      <w:pPr>
        <w:spacing w:after="0" w:line="240" w:lineRule="auto"/>
        <w:rPr>
          <w:rFonts w:ascii="Arial Narrow" w:hAnsi="Arial Narrow"/>
          <w:color w:val="000000"/>
          <w:lang w:val="en-US"/>
        </w:rPr>
      </w:pPr>
    </w:p>
    <w:p w14:paraId="2AF66005" w14:textId="66F3218C" w:rsidR="00AE51D2" w:rsidRPr="008E270F" w:rsidRDefault="00AE51D2" w:rsidP="00EC6B64">
      <w:pPr>
        <w:pStyle w:val="ListParagraph"/>
        <w:numPr>
          <w:ilvl w:val="0"/>
          <w:numId w:val="64"/>
        </w:numPr>
        <w:spacing w:after="0" w:line="240" w:lineRule="auto"/>
        <w:ind w:left="1080"/>
        <w:rPr>
          <w:rFonts w:ascii="Arial Narrow" w:hAnsi="Arial Narrow"/>
          <w:color w:val="000000"/>
          <w:lang w:val="en-US"/>
        </w:rPr>
      </w:pPr>
      <w:r w:rsidRPr="008E270F">
        <w:rPr>
          <w:rFonts w:ascii="Arial Narrow" w:hAnsi="Arial Narrow"/>
          <w:color w:val="000000"/>
          <w:lang w:val="en-US"/>
        </w:rPr>
        <w:t>Coordination with Municipal Parking</w:t>
      </w:r>
      <w:r w:rsidRPr="008E270F">
        <w:rPr>
          <w:rFonts w:ascii="Arial Narrow" w:hAnsi="Arial Narrow"/>
          <w:color w:val="000000"/>
          <w:lang w:val="en-US"/>
        </w:rPr>
        <w:br/>
      </w:r>
      <w:r w:rsidRPr="008E270F">
        <w:rPr>
          <w:rFonts w:ascii="Arial Narrow" w:hAnsi="Arial Narrow"/>
          <w:color w:val="000000"/>
          <w:lang w:val="en-US"/>
        </w:rPr>
        <w:br/>
        <w:t xml:space="preserve">Where shared-use facilities involve or connect to Town-managed municipal lots or </w:t>
      </w:r>
      <w:r w:rsidR="009D7522" w:rsidRPr="008E270F">
        <w:rPr>
          <w:rFonts w:ascii="Arial Narrow" w:hAnsi="Arial Narrow"/>
          <w:color w:val="000000"/>
          <w:lang w:val="en-US"/>
        </w:rPr>
        <w:t>structures;</w:t>
      </w:r>
      <w:r w:rsidRPr="008E270F">
        <w:rPr>
          <w:rFonts w:ascii="Arial Narrow" w:hAnsi="Arial Narrow"/>
          <w:color w:val="000000"/>
          <w:lang w:val="en-US"/>
        </w:rPr>
        <w:t xml:space="preserve"> operational terms shall be governed by </w:t>
      </w:r>
      <w:r w:rsidR="00244618">
        <w:rPr>
          <w:rFonts w:ascii="Arial Narrow" w:hAnsi="Arial Narrow"/>
          <w:color w:val="000000"/>
          <w:lang w:val="en-US"/>
        </w:rPr>
        <w:t>Section</w:t>
      </w:r>
      <w:r w:rsidR="003A63EC">
        <w:rPr>
          <w:rFonts w:ascii="Arial Narrow" w:hAnsi="Arial Narrow"/>
          <w:color w:val="000000"/>
          <w:lang w:val="en-US"/>
        </w:rPr>
        <w:t> 10</w:t>
      </w:r>
      <w:r w:rsidRPr="008E270F">
        <w:rPr>
          <w:rFonts w:ascii="Arial Narrow" w:hAnsi="Arial Narrow"/>
          <w:color w:val="000000"/>
          <w:lang w:val="en-US"/>
        </w:rPr>
        <w:t>.5 G. 4</w:t>
      </w:r>
      <w:del w:id="371" w:author="Kristen Gagalis" w:date="2026-02-09T16:48:00Z">
        <w:r w:rsidRPr="008E270F" w:rsidDel="00436FB6">
          <w:rPr>
            <w:rFonts w:ascii="Arial Narrow" w:hAnsi="Arial Narrow"/>
            <w:color w:val="000000"/>
            <w:lang w:val="en-US"/>
          </w:rPr>
          <w:delText>. a</w:delText>
        </w:r>
      </w:del>
      <w:r w:rsidRPr="008E270F">
        <w:rPr>
          <w:rFonts w:ascii="Arial Narrow" w:hAnsi="Arial Narrow"/>
          <w:color w:val="000000"/>
          <w:lang w:val="en-US"/>
        </w:rPr>
        <w:t>.</w:t>
      </w:r>
    </w:p>
    <w:bookmarkEnd w:id="357"/>
    <w:p w14:paraId="2AA94FE9" w14:textId="77777777" w:rsidR="002961E4" w:rsidRPr="00475CF6" w:rsidRDefault="002961E4">
      <w:pPr>
        <w:spacing w:after="0" w:line="240" w:lineRule="auto"/>
        <w:rPr>
          <w:rFonts w:ascii="Arial Narrow" w:eastAsia="Arial Narrow" w:hAnsi="Arial Narrow" w:cs="Arial Narrow"/>
        </w:rPr>
      </w:pPr>
    </w:p>
    <w:p w14:paraId="3C6B6F8B" w14:textId="77777777" w:rsidR="002961E4" w:rsidRPr="00475CF6" w:rsidRDefault="00B0297B" w:rsidP="00EC6B64">
      <w:pPr>
        <w:numPr>
          <w:ilvl w:val="1"/>
          <w:numId w:val="44"/>
        </w:numPr>
        <w:pBdr>
          <w:top w:val="nil"/>
          <w:left w:val="nil"/>
          <w:bottom w:val="nil"/>
          <w:right w:val="nil"/>
          <w:between w:val="nil"/>
        </w:pBdr>
        <w:spacing w:after="0" w:line="240" w:lineRule="auto"/>
        <w:ind w:left="720"/>
        <w:rPr>
          <w:rFonts w:ascii="Arial Narrow" w:eastAsia="Arial Narrow" w:hAnsi="Arial Narrow" w:cs="Arial Narrow"/>
          <w:b/>
          <w:color w:val="000000"/>
        </w:rPr>
      </w:pPr>
      <w:r w:rsidRPr="00475CF6">
        <w:rPr>
          <w:rFonts w:ascii="Arial Narrow" w:eastAsia="Arial Narrow" w:hAnsi="Arial Narrow" w:cs="Arial Narrow"/>
          <w:b/>
          <w:color w:val="000000"/>
        </w:rPr>
        <w:t xml:space="preserve">ACCESS BETWEEN LOTS AND CURB CUT REDUCTION </w:t>
      </w:r>
    </w:p>
    <w:p w14:paraId="00A2EF6E" w14:textId="77777777" w:rsidR="002961E4" w:rsidRPr="00E66C31" w:rsidRDefault="002961E4">
      <w:pPr>
        <w:pBdr>
          <w:top w:val="nil"/>
          <w:left w:val="nil"/>
          <w:bottom w:val="nil"/>
          <w:right w:val="nil"/>
          <w:between w:val="nil"/>
        </w:pBdr>
        <w:spacing w:after="0" w:line="240" w:lineRule="auto"/>
        <w:ind w:left="360"/>
        <w:rPr>
          <w:rFonts w:ascii="Arial Narrow" w:eastAsia="Arial Narrow" w:hAnsi="Arial Narrow" w:cs="Arial Narrow"/>
          <w:color w:val="000000"/>
        </w:rPr>
      </w:pPr>
    </w:p>
    <w:p w14:paraId="05C810D4" w14:textId="77777777" w:rsidR="002961E4" w:rsidRPr="003907B8" w:rsidRDefault="00B0297B" w:rsidP="00EC6B64">
      <w:pPr>
        <w:numPr>
          <w:ilvl w:val="2"/>
          <w:numId w:val="44"/>
        </w:numPr>
        <w:pBdr>
          <w:top w:val="nil"/>
          <w:left w:val="nil"/>
          <w:bottom w:val="nil"/>
          <w:right w:val="nil"/>
          <w:between w:val="nil"/>
        </w:pBdr>
        <w:spacing w:after="0" w:line="240" w:lineRule="auto"/>
        <w:ind w:left="1080"/>
        <w:rPr>
          <w:rFonts w:ascii="Arial Narrow" w:eastAsia="Arial Narrow" w:hAnsi="Arial Narrow" w:cs="Arial Narrow"/>
          <w:bCs/>
          <w:color w:val="000000"/>
        </w:rPr>
      </w:pPr>
      <w:r w:rsidRPr="003907B8">
        <w:rPr>
          <w:rFonts w:ascii="Arial Narrow" w:eastAsia="Arial Narrow" w:hAnsi="Arial Narrow" w:cs="Arial Narrow"/>
          <w:bCs/>
          <w:color w:val="000000"/>
        </w:rPr>
        <w:t xml:space="preserve">Cross-Access Requirement </w:t>
      </w:r>
    </w:p>
    <w:p w14:paraId="673A3B87" w14:textId="77777777" w:rsidR="002961E4" w:rsidRPr="003907B8" w:rsidRDefault="002961E4">
      <w:pPr>
        <w:spacing w:after="0" w:line="240" w:lineRule="auto"/>
        <w:rPr>
          <w:rFonts w:ascii="Arial Narrow" w:eastAsia="Arial Narrow" w:hAnsi="Arial Narrow" w:cs="Arial Narrow"/>
        </w:rPr>
      </w:pPr>
    </w:p>
    <w:p w14:paraId="400A9D51" w14:textId="41FB5BB7" w:rsidR="002961E4" w:rsidRPr="00E0392B" w:rsidRDefault="00B0297B">
      <w:pPr>
        <w:spacing w:after="0" w:line="240" w:lineRule="auto"/>
        <w:ind w:left="1080"/>
        <w:rPr>
          <w:rFonts w:ascii="Arial Narrow" w:eastAsia="Arial Narrow" w:hAnsi="Arial Narrow" w:cs="Arial Narrow"/>
        </w:rPr>
      </w:pPr>
      <w:r w:rsidRPr="00E0392B">
        <w:rPr>
          <w:rFonts w:ascii="Arial Narrow" w:eastAsia="Arial Narrow" w:hAnsi="Arial Narrow" w:cs="Arial Narrow"/>
        </w:rPr>
        <w:t xml:space="preserve">All new development or redevelopment shall provide internal vehicular and pedestrian connections to lots </w:t>
      </w:r>
      <w:r w:rsidR="006A6F9B">
        <w:rPr>
          <w:rFonts w:ascii="Arial Narrow" w:eastAsia="Arial Narrow" w:hAnsi="Arial Narrow" w:cs="Arial Narrow"/>
        </w:rPr>
        <w:t xml:space="preserve">adjacent to each Building to </w:t>
      </w:r>
      <w:del w:id="372" w:author="Ryan, Christopher" w:date="2026-02-17T09:02:00Z">
        <w:r w:rsidR="006A6F9B" w:rsidDel="00CE5E2F">
          <w:rPr>
            <w:rFonts w:ascii="Arial Narrow" w:eastAsia="Arial Narrow" w:hAnsi="Arial Narrow" w:cs="Arial Narrow"/>
          </w:rPr>
          <w:delText xml:space="preserve">the </w:delText>
        </w:r>
      </w:del>
      <w:r w:rsidRPr="00E0392B">
        <w:rPr>
          <w:rFonts w:ascii="Arial Narrow" w:eastAsia="Arial Narrow" w:hAnsi="Arial Narrow" w:cs="Arial Narrow"/>
        </w:rPr>
        <w:t xml:space="preserve">facilitate access to shared parking areas. Easements for cross-access shall be </w:t>
      </w:r>
      <w:del w:id="373" w:author="Ryan, Christopher" w:date="2026-02-10T15:38:00Z">
        <w:r w:rsidRPr="00E0392B" w:rsidDel="00F11DD5">
          <w:rPr>
            <w:rFonts w:ascii="Arial Narrow" w:eastAsia="Arial Narrow" w:hAnsi="Arial Narrow" w:cs="Arial Narrow"/>
          </w:rPr>
          <w:delText xml:space="preserve">recorded </w:delText>
        </w:r>
      </w:del>
      <w:ins w:id="374" w:author="Ryan, Christopher" w:date="2026-02-10T15:38:00Z">
        <w:r w:rsidR="00F11DD5">
          <w:rPr>
            <w:rFonts w:ascii="Arial Narrow" w:eastAsia="Arial Narrow" w:hAnsi="Arial Narrow" w:cs="Arial Narrow"/>
          </w:rPr>
          <w:t>file</w:t>
        </w:r>
      </w:ins>
      <w:ins w:id="375" w:author="Ryan, Christopher" w:date="2026-02-12T14:39:00Z">
        <w:r w:rsidR="007C1F4F">
          <w:rPr>
            <w:rFonts w:ascii="Arial Narrow" w:eastAsia="Arial Narrow" w:hAnsi="Arial Narrow" w:cs="Arial Narrow"/>
          </w:rPr>
          <w:t>d</w:t>
        </w:r>
      </w:ins>
      <w:ins w:id="376" w:author="Ryan, Christopher" w:date="2026-02-10T15:38:00Z">
        <w:r w:rsidR="00F11DD5" w:rsidRPr="00E0392B">
          <w:rPr>
            <w:rFonts w:ascii="Arial Narrow" w:eastAsia="Arial Narrow" w:hAnsi="Arial Narrow" w:cs="Arial Narrow"/>
          </w:rPr>
          <w:t xml:space="preserve"> </w:t>
        </w:r>
      </w:ins>
      <w:r w:rsidR="00AE2344" w:rsidRPr="00E0392B">
        <w:rPr>
          <w:rFonts w:ascii="Arial Narrow" w:eastAsia="Arial Narrow" w:hAnsi="Arial Narrow" w:cs="Arial Narrow"/>
        </w:rPr>
        <w:t xml:space="preserve">with the Town </w:t>
      </w:r>
      <w:r w:rsidR="009D4888">
        <w:rPr>
          <w:rFonts w:ascii="Arial Narrow" w:eastAsia="Arial Narrow" w:hAnsi="Arial Narrow" w:cs="Arial Narrow"/>
        </w:rPr>
        <w:t>Clerk</w:t>
      </w:r>
      <w:r w:rsidR="009D4888" w:rsidRPr="00E0392B">
        <w:rPr>
          <w:rFonts w:ascii="Arial Narrow" w:eastAsia="Arial Narrow" w:hAnsi="Arial Narrow" w:cs="Arial Narrow"/>
        </w:rPr>
        <w:t xml:space="preserve"> </w:t>
      </w:r>
      <w:r w:rsidR="00AE2344" w:rsidRPr="00E0392B">
        <w:rPr>
          <w:rFonts w:ascii="Arial Narrow" w:eastAsia="Arial Narrow" w:hAnsi="Arial Narrow" w:cs="Arial Narrow"/>
        </w:rPr>
        <w:t xml:space="preserve">and </w:t>
      </w:r>
      <w:ins w:id="377" w:author="Ryan, Christopher" w:date="2026-02-10T15:38:00Z">
        <w:r w:rsidR="00F11DD5">
          <w:rPr>
            <w:rFonts w:ascii="Arial Narrow" w:eastAsia="Arial Narrow" w:hAnsi="Arial Narrow" w:cs="Arial Narrow"/>
          </w:rPr>
          <w:t xml:space="preserve">recorded at the North Middlesex </w:t>
        </w:r>
      </w:ins>
      <w:r w:rsidR="00AE2344" w:rsidRPr="00E0392B">
        <w:rPr>
          <w:rFonts w:ascii="Arial Narrow" w:eastAsia="Arial Narrow" w:hAnsi="Arial Narrow" w:cs="Arial Narrow"/>
        </w:rPr>
        <w:t xml:space="preserve">Registry of Deeds </w:t>
      </w:r>
      <w:r w:rsidRPr="00E0392B">
        <w:rPr>
          <w:rFonts w:ascii="Arial Narrow" w:eastAsia="Arial Narrow" w:hAnsi="Arial Narrow" w:cs="Arial Narrow"/>
        </w:rPr>
        <w:t xml:space="preserve">and maintained in perpetuity. </w:t>
      </w:r>
    </w:p>
    <w:p w14:paraId="7241FCE5" w14:textId="77777777" w:rsidR="002961E4" w:rsidRPr="00475CF6" w:rsidRDefault="002961E4">
      <w:pPr>
        <w:spacing w:after="0" w:line="240" w:lineRule="auto"/>
        <w:rPr>
          <w:rFonts w:ascii="Arial Narrow" w:eastAsia="Arial Narrow" w:hAnsi="Arial Narrow" w:cs="Arial Narrow"/>
        </w:rPr>
      </w:pPr>
    </w:p>
    <w:p w14:paraId="688FE08A" w14:textId="77777777" w:rsidR="002961E4" w:rsidRPr="00475CF6" w:rsidRDefault="00B0297B" w:rsidP="00EC6B64">
      <w:pPr>
        <w:numPr>
          <w:ilvl w:val="2"/>
          <w:numId w:val="44"/>
        </w:numPr>
        <w:pBdr>
          <w:top w:val="nil"/>
          <w:left w:val="nil"/>
          <w:bottom w:val="nil"/>
          <w:right w:val="nil"/>
          <w:between w:val="nil"/>
        </w:pBdr>
        <w:spacing w:after="0" w:line="240" w:lineRule="auto"/>
        <w:ind w:left="1080"/>
        <w:rPr>
          <w:rFonts w:ascii="Arial Narrow" w:eastAsia="Arial Narrow" w:hAnsi="Arial Narrow" w:cs="Arial Narrow"/>
          <w:bCs/>
          <w:color w:val="000000"/>
        </w:rPr>
      </w:pPr>
      <w:r w:rsidRPr="00475CF6">
        <w:rPr>
          <w:rFonts w:ascii="Arial Narrow" w:eastAsia="Arial Narrow" w:hAnsi="Arial Narrow" w:cs="Arial Narrow"/>
          <w:bCs/>
          <w:color w:val="000000"/>
        </w:rPr>
        <w:t>Curb Cut Minimization</w:t>
      </w:r>
    </w:p>
    <w:p w14:paraId="72A5F801" w14:textId="77777777" w:rsidR="002961E4" w:rsidRPr="00475CF6" w:rsidRDefault="002961E4">
      <w:pPr>
        <w:spacing w:after="0" w:line="240" w:lineRule="auto"/>
        <w:rPr>
          <w:rFonts w:ascii="Arial Narrow" w:eastAsia="Arial Narrow" w:hAnsi="Arial Narrow" w:cs="Arial Narrow"/>
        </w:rPr>
      </w:pPr>
    </w:p>
    <w:p w14:paraId="0E18632F" w14:textId="62FA425C" w:rsidR="00B81CFF" w:rsidRPr="008C5EC7" w:rsidRDefault="00033CEA" w:rsidP="00EC6B64">
      <w:pPr>
        <w:numPr>
          <w:ilvl w:val="0"/>
          <w:numId w:val="30"/>
        </w:numPr>
        <w:pBdr>
          <w:top w:val="nil"/>
          <w:left w:val="nil"/>
          <w:bottom w:val="nil"/>
          <w:right w:val="nil"/>
          <w:between w:val="nil"/>
        </w:pBdr>
        <w:spacing w:after="0" w:line="240" w:lineRule="auto"/>
        <w:rPr>
          <w:rFonts w:ascii="Arial Narrow" w:hAnsi="Arial Narrow"/>
          <w:color w:val="000000"/>
        </w:rPr>
      </w:pPr>
      <w:r>
        <w:rPr>
          <w:rFonts w:ascii="Arial Narrow" w:eastAsia="Arial Narrow" w:hAnsi="Arial Narrow" w:cs="Arial Narrow"/>
          <w:color w:val="000000"/>
        </w:rPr>
        <w:t xml:space="preserve">Up to one project under this </w:t>
      </w:r>
      <w:r w:rsidR="00244618">
        <w:rPr>
          <w:rFonts w:ascii="Arial Narrow" w:eastAsia="Arial Narrow" w:hAnsi="Arial Narrow" w:cs="Arial Narrow"/>
          <w:bCs/>
          <w:color w:val="000000"/>
          <w:lang w:val="en-US"/>
        </w:rPr>
        <w:t>Section 10</w:t>
      </w:r>
      <w:r>
        <w:rPr>
          <w:rFonts w:ascii="Arial Narrow" w:eastAsia="Arial Narrow" w:hAnsi="Arial Narrow" w:cs="Arial Narrow"/>
          <w:bCs/>
          <w:color w:val="000000"/>
          <w:lang w:val="en-US"/>
        </w:rPr>
        <w:t xml:space="preserve"> may add a </w:t>
      </w:r>
      <w:r w:rsidRPr="008E270F">
        <w:rPr>
          <w:rFonts w:ascii="Arial Narrow" w:hAnsi="Arial Narrow"/>
          <w:color w:val="000000"/>
          <w:lang w:val="en-US"/>
        </w:rPr>
        <w:t xml:space="preserve">new </w:t>
      </w:r>
      <w:r w:rsidR="009D6EC4" w:rsidRPr="008E270F">
        <w:rPr>
          <w:rFonts w:ascii="Arial Narrow" w:hAnsi="Arial Narrow"/>
          <w:color w:val="000000"/>
          <w:lang w:val="en-US"/>
        </w:rPr>
        <w:t xml:space="preserve">curb </w:t>
      </w:r>
      <w:r w:rsidR="009D6EC4">
        <w:rPr>
          <w:rFonts w:ascii="Arial Narrow" w:eastAsia="Arial Narrow" w:hAnsi="Arial Narrow" w:cs="Arial Narrow"/>
          <w:bCs/>
          <w:color w:val="000000"/>
          <w:lang w:val="en-US"/>
        </w:rPr>
        <w:t>cut</w:t>
      </w:r>
      <w:r w:rsidR="009D6EC4" w:rsidRPr="008E270F">
        <w:rPr>
          <w:rFonts w:ascii="Arial Narrow" w:hAnsi="Arial Narrow"/>
          <w:color w:val="000000"/>
          <w:lang w:val="en-US"/>
        </w:rPr>
        <w:t xml:space="preserve"> </w:t>
      </w:r>
      <w:r w:rsidR="000964D8">
        <w:rPr>
          <w:rFonts w:ascii="Arial Narrow" w:hAnsi="Arial Narrow"/>
          <w:color w:val="000000"/>
          <w:lang w:val="en-US"/>
        </w:rPr>
        <w:t>within the FB2 subdistrict</w:t>
      </w:r>
      <w:r w:rsidR="00B81CFF" w:rsidRPr="008C5EC7">
        <w:rPr>
          <w:rFonts w:ascii="Arial Narrow" w:hAnsi="Arial Narrow"/>
          <w:color w:val="000000"/>
        </w:rPr>
        <w:t xml:space="preserve"> to provide access to a single </w:t>
      </w:r>
      <w:r w:rsidR="002E223D" w:rsidRPr="008C5EC7">
        <w:rPr>
          <w:rFonts w:ascii="Arial Narrow" w:hAnsi="Arial Narrow"/>
          <w:color w:val="000000"/>
        </w:rPr>
        <w:t xml:space="preserve">Porte Cochère </w:t>
      </w:r>
      <w:r w:rsidR="00B81CFF" w:rsidRPr="008C5EC7">
        <w:rPr>
          <w:rFonts w:ascii="Arial Narrow" w:hAnsi="Arial Narrow"/>
          <w:color w:val="000000"/>
        </w:rPr>
        <w:t xml:space="preserve">designed as a shared </w:t>
      </w:r>
      <w:del w:id="378" w:author="Ryan, Christopher" w:date="2026-02-17T09:02:00Z">
        <w:r w:rsidR="00B81CFF" w:rsidRPr="008C5EC7" w:rsidDel="00CE5E2F">
          <w:rPr>
            <w:rFonts w:ascii="Arial Narrow" w:hAnsi="Arial Narrow"/>
            <w:color w:val="000000"/>
          </w:rPr>
          <w:delText xml:space="preserve">one-way </w:delText>
        </w:r>
      </w:del>
      <w:r w:rsidR="00B81CFF" w:rsidRPr="008C5EC7">
        <w:rPr>
          <w:rFonts w:ascii="Arial Narrow" w:hAnsi="Arial Narrow"/>
          <w:color w:val="000000"/>
        </w:rPr>
        <w:t>drive.</w:t>
      </w:r>
    </w:p>
    <w:p w14:paraId="73B8CE7E" w14:textId="35D0BD2E" w:rsidR="00843ED2" w:rsidRDefault="009D6EC4" w:rsidP="00EC6B64">
      <w:pPr>
        <w:pStyle w:val="ListParagraph"/>
        <w:numPr>
          <w:ilvl w:val="0"/>
          <w:numId w:val="30"/>
        </w:numPr>
        <w:pBdr>
          <w:top w:val="nil"/>
          <w:left w:val="nil"/>
          <w:bottom w:val="nil"/>
          <w:right w:val="nil"/>
          <w:between w:val="nil"/>
        </w:pBdr>
        <w:spacing w:after="0" w:line="240" w:lineRule="auto"/>
        <w:rPr>
          <w:rFonts w:ascii="Arial Narrow" w:hAnsi="Arial Narrow"/>
          <w:color w:val="000000"/>
        </w:rPr>
      </w:pPr>
      <w:r w:rsidRPr="00F95359">
        <w:rPr>
          <w:rFonts w:ascii="Arial Narrow" w:hAnsi="Arial Narrow"/>
          <w:color w:val="000000"/>
        </w:rPr>
        <w:t xml:space="preserve">Up to one project under this </w:t>
      </w:r>
      <w:r w:rsidR="00244618">
        <w:rPr>
          <w:rFonts w:ascii="Arial Narrow" w:eastAsia="Arial Narrow" w:hAnsi="Arial Narrow" w:cs="Arial Narrow"/>
          <w:bCs/>
          <w:color w:val="000000"/>
          <w:lang w:val="en-US"/>
        </w:rPr>
        <w:t>Section 10</w:t>
      </w:r>
      <w:r w:rsidRPr="00F95359">
        <w:rPr>
          <w:rFonts w:ascii="Arial Narrow" w:eastAsia="Arial Narrow" w:hAnsi="Arial Narrow" w:cs="Arial Narrow"/>
          <w:bCs/>
          <w:color w:val="000000"/>
          <w:lang w:val="en-US"/>
        </w:rPr>
        <w:t xml:space="preserve"> may add a new</w:t>
      </w:r>
      <w:r w:rsidRPr="008E270F">
        <w:rPr>
          <w:rFonts w:ascii="Arial Narrow" w:hAnsi="Arial Narrow"/>
          <w:color w:val="000000"/>
          <w:lang w:val="en-US"/>
        </w:rPr>
        <w:t xml:space="preserve"> curb cut </w:t>
      </w:r>
      <w:r w:rsidR="000964D8">
        <w:rPr>
          <w:rFonts w:ascii="Arial Narrow" w:hAnsi="Arial Narrow"/>
          <w:color w:val="000000"/>
        </w:rPr>
        <w:t>within the FB3 subdistrict</w:t>
      </w:r>
      <w:r w:rsidR="00B81CFF" w:rsidRPr="00F95359">
        <w:rPr>
          <w:rFonts w:ascii="Arial Narrow" w:hAnsi="Arial Narrow"/>
          <w:color w:val="000000"/>
        </w:rPr>
        <w:t xml:space="preserve"> to provide access to a single </w:t>
      </w:r>
      <w:r w:rsidR="002E223D" w:rsidRPr="00F95359">
        <w:rPr>
          <w:rFonts w:ascii="Arial Narrow" w:hAnsi="Arial Narrow"/>
          <w:color w:val="000000"/>
        </w:rPr>
        <w:t>Porte Cochère</w:t>
      </w:r>
      <w:r w:rsidR="00B81CFF" w:rsidRPr="00F95359">
        <w:rPr>
          <w:rFonts w:ascii="Arial Narrow" w:hAnsi="Arial Narrow"/>
          <w:color w:val="000000"/>
        </w:rPr>
        <w:t xml:space="preserve"> designed as a shared </w:t>
      </w:r>
      <w:del w:id="379" w:author="Ryan, Christopher" w:date="2026-02-17T09:02:00Z">
        <w:r w:rsidR="00B81CFF" w:rsidRPr="00F95359" w:rsidDel="00CE5E2F">
          <w:rPr>
            <w:rFonts w:ascii="Arial Narrow" w:hAnsi="Arial Narrow"/>
            <w:color w:val="000000"/>
          </w:rPr>
          <w:delText xml:space="preserve">one-way </w:delText>
        </w:r>
      </w:del>
      <w:r w:rsidR="00B81CFF" w:rsidRPr="00F95359">
        <w:rPr>
          <w:rFonts w:ascii="Arial Narrow" w:hAnsi="Arial Narrow"/>
          <w:color w:val="000000"/>
        </w:rPr>
        <w:t>drive, provided that no pedestrian passage is otherwise provided at that location.</w:t>
      </w:r>
    </w:p>
    <w:p w14:paraId="36635752" w14:textId="17BE1F05" w:rsidR="00343778" w:rsidRPr="00F95359" w:rsidRDefault="00343778" w:rsidP="00EC6B64">
      <w:pPr>
        <w:pStyle w:val="ListParagraph"/>
        <w:numPr>
          <w:ilvl w:val="0"/>
          <w:numId w:val="30"/>
        </w:numPr>
        <w:pBdr>
          <w:top w:val="nil"/>
          <w:left w:val="nil"/>
          <w:bottom w:val="nil"/>
          <w:right w:val="nil"/>
          <w:between w:val="nil"/>
        </w:pBdr>
        <w:spacing w:after="0" w:line="240" w:lineRule="auto"/>
        <w:rPr>
          <w:rFonts w:ascii="Arial Narrow" w:hAnsi="Arial Narrow"/>
          <w:color w:val="000000"/>
        </w:rPr>
      </w:pPr>
      <w:r>
        <w:rPr>
          <w:rFonts w:ascii="Arial Narrow" w:hAnsi="Arial Narrow"/>
          <w:color w:val="000000"/>
        </w:rPr>
        <w:t>On all other streets, n</w:t>
      </w:r>
      <w:r w:rsidRPr="00343778">
        <w:rPr>
          <w:rFonts w:ascii="Arial Narrow" w:hAnsi="Arial Narrow"/>
          <w:color w:val="000000"/>
        </w:rPr>
        <w:t>ew curb cuts shall be limited to the minimum necessary for safe access</w:t>
      </w:r>
      <w:r>
        <w:rPr>
          <w:rFonts w:ascii="Arial Narrow" w:hAnsi="Arial Narrow"/>
          <w:color w:val="000000"/>
        </w:rPr>
        <w:t xml:space="preserve">.  </w:t>
      </w:r>
      <w:r w:rsidRPr="00343778">
        <w:rPr>
          <w:rFonts w:ascii="Arial Narrow" w:hAnsi="Arial Narrow"/>
          <w:color w:val="000000"/>
        </w:rPr>
        <w:t>Where feasible, developments shall utilize existing curb cuts or access points from adjacent properties through cross-access easements.</w:t>
      </w:r>
    </w:p>
    <w:p w14:paraId="638D7A18" w14:textId="2C37C988" w:rsidR="00E80A4D" w:rsidRPr="00F95359" w:rsidRDefault="00E80A4D" w:rsidP="008E270F">
      <w:pPr>
        <w:pBdr>
          <w:top w:val="nil"/>
          <w:left w:val="nil"/>
          <w:bottom w:val="nil"/>
          <w:right w:val="nil"/>
          <w:between w:val="nil"/>
        </w:pBdr>
        <w:spacing w:after="0" w:line="240" w:lineRule="auto"/>
        <w:ind w:left="360"/>
        <w:rPr>
          <w:rFonts w:ascii="Arial Narrow" w:hAnsi="Arial Narrow"/>
          <w:color w:val="000000"/>
        </w:rPr>
      </w:pPr>
    </w:p>
    <w:p w14:paraId="582FE919" w14:textId="77777777" w:rsidR="002961E4" w:rsidRPr="000A7497" w:rsidRDefault="00B0297B" w:rsidP="00EC6B64">
      <w:pPr>
        <w:numPr>
          <w:ilvl w:val="2"/>
          <w:numId w:val="44"/>
        </w:numPr>
        <w:pBdr>
          <w:top w:val="nil"/>
          <w:left w:val="nil"/>
          <w:bottom w:val="nil"/>
          <w:right w:val="nil"/>
          <w:between w:val="nil"/>
        </w:pBdr>
        <w:spacing w:after="0" w:line="240" w:lineRule="auto"/>
        <w:ind w:left="1080"/>
        <w:rPr>
          <w:rFonts w:ascii="Arial Narrow" w:eastAsia="Arial Narrow" w:hAnsi="Arial Narrow" w:cs="Arial Narrow"/>
          <w:bCs/>
          <w:color w:val="000000"/>
        </w:rPr>
      </w:pPr>
      <w:r w:rsidRPr="000A7497">
        <w:rPr>
          <w:rFonts w:ascii="Arial Narrow" w:eastAsia="Arial Narrow" w:hAnsi="Arial Narrow" w:cs="Arial Narrow"/>
          <w:bCs/>
          <w:color w:val="000000"/>
        </w:rPr>
        <w:t xml:space="preserve">Consolidation of Access Points </w:t>
      </w:r>
    </w:p>
    <w:p w14:paraId="410E403E" w14:textId="77777777" w:rsidR="002961E4" w:rsidRPr="00475CF6" w:rsidRDefault="002961E4">
      <w:pPr>
        <w:spacing w:after="0" w:line="240" w:lineRule="auto"/>
        <w:rPr>
          <w:rFonts w:ascii="Arial Narrow" w:eastAsia="Arial Narrow" w:hAnsi="Arial Narrow" w:cs="Arial Narrow"/>
        </w:rPr>
      </w:pPr>
    </w:p>
    <w:p w14:paraId="5AC37465" w14:textId="3FFED08C" w:rsidR="002961E4" w:rsidRDefault="00B0297B">
      <w:pPr>
        <w:spacing w:after="0" w:line="240" w:lineRule="auto"/>
        <w:ind w:left="1080"/>
        <w:rPr>
          <w:rFonts w:ascii="Arial Narrow" w:eastAsia="Arial Narrow" w:hAnsi="Arial Narrow" w:cs="Arial Narrow"/>
        </w:rPr>
      </w:pPr>
      <w:r w:rsidRPr="00475CF6">
        <w:rPr>
          <w:rFonts w:ascii="Arial Narrow" w:eastAsia="Arial Narrow" w:hAnsi="Arial Narrow" w:cs="Arial Narrow"/>
        </w:rPr>
        <w:t>When adjacent lots are under common ownership or control</w:t>
      </w:r>
      <w:r w:rsidR="002B3233">
        <w:rPr>
          <w:rFonts w:ascii="Arial Narrow" w:eastAsia="Arial Narrow" w:hAnsi="Arial Narrow" w:cs="Arial Narrow"/>
        </w:rPr>
        <w:t>,</w:t>
      </w:r>
      <w:r w:rsidRPr="00475CF6">
        <w:rPr>
          <w:rFonts w:ascii="Arial Narrow" w:eastAsia="Arial Narrow" w:hAnsi="Arial Narrow" w:cs="Arial Narrow"/>
        </w:rPr>
        <w:t xml:space="preserve"> drives </w:t>
      </w:r>
      <w:r w:rsidR="002B3233">
        <w:rPr>
          <w:rFonts w:ascii="Arial Narrow" w:eastAsia="Arial Narrow" w:hAnsi="Arial Narrow" w:cs="Arial Narrow"/>
        </w:rPr>
        <w:t xml:space="preserve">allowing access from the Street </w:t>
      </w:r>
      <w:r w:rsidRPr="00475CF6">
        <w:rPr>
          <w:rFonts w:ascii="Arial Narrow" w:eastAsia="Arial Narrow" w:hAnsi="Arial Narrow" w:cs="Arial Narrow"/>
        </w:rPr>
        <w:t xml:space="preserve">shall be consolidated to the maximum extent feasible. </w:t>
      </w:r>
    </w:p>
    <w:p w14:paraId="7505D8DA" w14:textId="77777777" w:rsidR="00843ED2" w:rsidRDefault="00843ED2">
      <w:pPr>
        <w:spacing w:after="0" w:line="240" w:lineRule="auto"/>
        <w:ind w:left="1080"/>
        <w:rPr>
          <w:rFonts w:ascii="Arial Narrow" w:eastAsia="Arial Narrow" w:hAnsi="Arial Narrow" w:cs="Arial Narrow"/>
        </w:rPr>
      </w:pPr>
    </w:p>
    <w:p w14:paraId="71AA387F" w14:textId="7DB8FF14" w:rsidR="00843ED2" w:rsidRPr="000A7497" w:rsidRDefault="00843ED2" w:rsidP="00EC6B64">
      <w:pPr>
        <w:numPr>
          <w:ilvl w:val="2"/>
          <w:numId w:val="44"/>
        </w:numPr>
        <w:pBdr>
          <w:top w:val="nil"/>
          <w:left w:val="nil"/>
          <w:bottom w:val="nil"/>
          <w:right w:val="nil"/>
          <w:between w:val="nil"/>
        </w:pBdr>
        <w:spacing w:after="0" w:line="240" w:lineRule="auto"/>
        <w:ind w:left="1080"/>
        <w:rPr>
          <w:rFonts w:ascii="Arial Narrow" w:eastAsia="Arial Narrow" w:hAnsi="Arial Narrow" w:cs="Arial Narrow"/>
          <w:bCs/>
          <w:color w:val="000000"/>
        </w:rPr>
      </w:pPr>
      <w:r w:rsidRPr="00843ED2">
        <w:rPr>
          <w:rFonts w:ascii="Arial Narrow" w:eastAsia="Arial Narrow" w:hAnsi="Arial Narrow" w:cs="Arial Narrow"/>
          <w:bCs/>
          <w:color w:val="000000"/>
        </w:rPr>
        <w:t xml:space="preserve">Dimensional and </w:t>
      </w:r>
      <w:r>
        <w:rPr>
          <w:rFonts w:ascii="Arial Narrow" w:eastAsia="Arial Narrow" w:hAnsi="Arial Narrow" w:cs="Arial Narrow"/>
          <w:bCs/>
          <w:color w:val="000000"/>
        </w:rPr>
        <w:t>P</w:t>
      </w:r>
      <w:r w:rsidRPr="00843ED2">
        <w:rPr>
          <w:rFonts w:ascii="Arial Narrow" w:eastAsia="Arial Narrow" w:hAnsi="Arial Narrow" w:cs="Arial Narrow"/>
          <w:bCs/>
          <w:color w:val="000000"/>
        </w:rPr>
        <w:t xml:space="preserve">lacement </w:t>
      </w:r>
      <w:r>
        <w:rPr>
          <w:rFonts w:ascii="Arial Narrow" w:eastAsia="Arial Narrow" w:hAnsi="Arial Narrow" w:cs="Arial Narrow"/>
          <w:bCs/>
          <w:color w:val="000000"/>
        </w:rPr>
        <w:t>C</w:t>
      </w:r>
      <w:r w:rsidRPr="00843ED2">
        <w:rPr>
          <w:rFonts w:ascii="Arial Narrow" w:eastAsia="Arial Narrow" w:hAnsi="Arial Narrow" w:cs="Arial Narrow"/>
          <w:bCs/>
          <w:color w:val="000000"/>
        </w:rPr>
        <w:t xml:space="preserve">riteria </w:t>
      </w:r>
      <w:r>
        <w:rPr>
          <w:rFonts w:ascii="Arial Narrow" w:eastAsia="Arial Narrow" w:hAnsi="Arial Narrow" w:cs="Arial Narrow"/>
          <w:bCs/>
          <w:color w:val="000000"/>
        </w:rPr>
        <w:t xml:space="preserve">for Porte </w:t>
      </w:r>
      <w:r w:rsidRPr="00F95359">
        <w:rPr>
          <w:rFonts w:ascii="Arial Narrow" w:hAnsi="Arial Narrow"/>
          <w:color w:val="000000"/>
        </w:rPr>
        <w:t>Cochère</w:t>
      </w:r>
      <w:r>
        <w:rPr>
          <w:rFonts w:ascii="Arial Narrow" w:eastAsia="Arial Narrow" w:hAnsi="Arial Narrow" w:cs="Arial Narrow"/>
          <w:bCs/>
          <w:color w:val="000000"/>
        </w:rPr>
        <w:t>:</w:t>
      </w:r>
      <w:r w:rsidRPr="00843ED2">
        <w:rPr>
          <w:rFonts w:ascii="Arial Narrow" w:eastAsia="Arial Narrow" w:hAnsi="Arial Narrow" w:cs="Arial Narrow"/>
          <w:bCs/>
          <w:color w:val="000000"/>
        </w:rPr>
        <w:t xml:space="preserve"> </w:t>
      </w:r>
    </w:p>
    <w:p w14:paraId="1BD332C1" w14:textId="515F88A7" w:rsidR="00843ED2" w:rsidRPr="00A00913" w:rsidRDefault="00843ED2" w:rsidP="00EC6B64">
      <w:pPr>
        <w:pStyle w:val="ListParagraph"/>
        <w:numPr>
          <w:ilvl w:val="0"/>
          <w:numId w:val="47"/>
        </w:numPr>
        <w:spacing w:before="100" w:beforeAutospacing="1" w:after="100" w:afterAutospacing="1" w:line="240" w:lineRule="auto"/>
        <w:rPr>
          <w:rFonts w:ascii="Arial Narrow" w:eastAsia="Times New Roman" w:hAnsi="Arial Narrow" w:cs="Times New Roman"/>
          <w:lang w:val="en-US"/>
        </w:rPr>
      </w:pPr>
      <w:r w:rsidRPr="00A00913">
        <w:rPr>
          <w:rFonts w:ascii="Arial Narrow" w:eastAsia="Times New Roman" w:hAnsi="Arial Narrow" w:cs="Times New Roman"/>
          <w:lang w:val="en-US"/>
        </w:rPr>
        <w:t>Location</w:t>
      </w:r>
      <w:r w:rsidRPr="00A00913">
        <w:rPr>
          <w:rFonts w:ascii="Arial Narrow" w:eastAsia="Times New Roman" w:hAnsi="Arial Narrow" w:cs="Times New Roman"/>
          <w:lang w:val="en-US"/>
        </w:rPr>
        <w:br/>
      </w:r>
    </w:p>
    <w:p w14:paraId="5A8F3FB2" w14:textId="733B3A8C" w:rsidR="00843ED2" w:rsidRDefault="00843ED2" w:rsidP="00EC6B64">
      <w:pPr>
        <w:pStyle w:val="ListParagraph"/>
        <w:numPr>
          <w:ilvl w:val="1"/>
          <w:numId w:val="47"/>
        </w:numPr>
        <w:spacing w:before="100" w:beforeAutospacing="1" w:after="100" w:afterAutospacing="1" w:line="240" w:lineRule="auto"/>
        <w:rPr>
          <w:rFonts w:ascii="Arial Narrow" w:eastAsia="Times New Roman" w:hAnsi="Arial Narrow" w:cs="Times New Roman"/>
          <w:lang w:val="en-US"/>
        </w:rPr>
      </w:pPr>
      <w:r w:rsidRPr="00A00913">
        <w:rPr>
          <w:rFonts w:ascii="Arial Narrow" w:eastAsia="Times New Roman" w:hAnsi="Arial Narrow" w:cs="Times New Roman"/>
          <w:lang w:val="en-US"/>
        </w:rPr>
        <w:t xml:space="preserve">A Porte Cochère may only be located where expressly permitted by this </w:t>
      </w:r>
      <w:r w:rsidR="00244618">
        <w:rPr>
          <w:rFonts w:ascii="Arial Narrow" w:eastAsia="Times New Roman" w:hAnsi="Arial Narrow" w:cs="Times New Roman"/>
          <w:lang w:val="en-US"/>
        </w:rPr>
        <w:t>Section 10</w:t>
      </w:r>
      <w:r w:rsidRPr="00A00913">
        <w:rPr>
          <w:rFonts w:ascii="Arial Narrow" w:eastAsia="Times New Roman" w:hAnsi="Arial Narrow" w:cs="Times New Roman"/>
          <w:lang w:val="en-US"/>
        </w:rPr>
        <w:t>.</w:t>
      </w:r>
    </w:p>
    <w:p w14:paraId="3D2A8E67" w14:textId="6712E2AF" w:rsidR="00843ED2" w:rsidRPr="00A00913" w:rsidRDefault="00843ED2" w:rsidP="00EC6B64">
      <w:pPr>
        <w:pStyle w:val="ListParagraph"/>
        <w:numPr>
          <w:ilvl w:val="1"/>
          <w:numId w:val="47"/>
        </w:numPr>
        <w:spacing w:before="100" w:beforeAutospacing="1" w:after="100" w:afterAutospacing="1" w:line="240" w:lineRule="auto"/>
        <w:rPr>
          <w:rFonts w:ascii="Arial Narrow" w:eastAsia="Times New Roman" w:hAnsi="Arial Narrow" w:cs="Times New Roman"/>
          <w:lang w:val="en-US"/>
        </w:rPr>
      </w:pPr>
      <w:r w:rsidRPr="00A00913">
        <w:rPr>
          <w:rFonts w:ascii="Arial Narrow" w:eastAsia="Times New Roman" w:hAnsi="Arial Narrow" w:cs="Times New Roman"/>
          <w:lang w:val="en-US"/>
        </w:rPr>
        <w:t>When located on a Primary Street Frontage, the opening shall be placed mid-block unless another location would significantly reduce conflict with pedestrian crossings.</w:t>
      </w:r>
      <w:r w:rsidRPr="00A00913">
        <w:rPr>
          <w:rFonts w:ascii="Arial Narrow" w:eastAsia="Times New Roman" w:hAnsi="Arial Narrow" w:cs="Times New Roman"/>
          <w:lang w:val="en-US"/>
        </w:rPr>
        <w:br/>
      </w:r>
    </w:p>
    <w:p w14:paraId="24A5D8AA" w14:textId="77777777" w:rsidR="00843ED2" w:rsidRDefault="00843ED2" w:rsidP="00EC6B64">
      <w:pPr>
        <w:numPr>
          <w:ilvl w:val="0"/>
          <w:numId w:val="47"/>
        </w:numPr>
        <w:spacing w:before="100" w:beforeAutospacing="1" w:after="100" w:afterAutospacing="1" w:line="240" w:lineRule="auto"/>
        <w:rPr>
          <w:rFonts w:ascii="Arial Narrow" w:eastAsia="Times New Roman" w:hAnsi="Arial Narrow" w:cs="Times New Roman"/>
          <w:lang w:val="en-US"/>
        </w:rPr>
      </w:pPr>
      <w:r w:rsidRPr="00EE1D36">
        <w:rPr>
          <w:rFonts w:ascii="Arial Narrow" w:eastAsia="Times New Roman" w:hAnsi="Arial Narrow" w:cs="Times New Roman"/>
          <w:lang w:val="en-US"/>
        </w:rPr>
        <w:t>Width</w:t>
      </w:r>
      <w:r>
        <w:rPr>
          <w:rFonts w:ascii="Arial Narrow" w:eastAsia="Times New Roman" w:hAnsi="Arial Narrow" w:cs="Times New Roman"/>
          <w:lang w:val="en-US"/>
        </w:rPr>
        <w:br/>
      </w:r>
    </w:p>
    <w:p w14:paraId="0975C408" w14:textId="77777777" w:rsidR="00843ED2" w:rsidRDefault="00843ED2" w:rsidP="00EC6B64">
      <w:pPr>
        <w:pStyle w:val="ListParagraph"/>
        <w:numPr>
          <w:ilvl w:val="1"/>
          <w:numId w:val="47"/>
        </w:numPr>
        <w:spacing w:before="100" w:beforeAutospacing="1" w:after="100" w:afterAutospacing="1" w:line="240" w:lineRule="auto"/>
        <w:ind w:left="2070"/>
        <w:rPr>
          <w:rFonts w:ascii="Arial Narrow" w:eastAsia="Times New Roman" w:hAnsi="Arial Narrow" w:cs="Times New Roman"/>
          <w:lang w:val="en-US"/>
        </w:rPr>
      </w:pPr>
      <w:r w:rsidRPr="00070FD6">
        <w:rPr>
          <w:rFonts w:ascii="Arial Narrow" w:eastAsia="Times New Roman" w:hAnsi="Arial Narrow" w:cs="Times New Roman"/>
          <w:lang w:val="en-US"/>
        </w:rPr>
        <w:lastRenderedPageBreak/>
        <w:t>Maximum clear width of the vehicular opening shall be 20</w:t>
      </w:r>
      <w:r>
        <w:rPr>
          <w:rFonts w:ascii="Arial Narrow" w:eastAsia="Times New Roman" w:hAnsi="Arial Narrow" w:cs="Times New Roman"/>
          <w:lang w:val="en-US"/>
        </w:rPr>
        <w:t>’</w:t>
      </w:r>
      <w:r w:rsidRPr="00070FD6">
        <w:rPr>
          <w:rFonts w:ascii="Arial Narrow" w:eastAsia="Times New Roman" w:hAnsi="Arial Narrow" w:cs="Times New Roman"/>
          <w:lang w:val="en-US"/>
        </w:rPr>
        <w:t xml:space="preserve"> for one-way traffic and 26</w:t>
      </w:r>
      <w:r>
        <w:rPr>
          <w:rFonts w:ascii="Arial Narrow" w:eastAsia="Times New Roman" w:hAnsi="Arial Narrow" w:cs="Times New Roman"/>
          <w:lang w:val="en-US"/>
        </w:rPr>
        <w:t>’</w:t>
      </w:r>
      <w:r w:rsidRPr="00070FD6">
        <w:rPr>
          <w:rFonts w:ascii="Arial Narrow" w:eastAsia="Times New Roman" w:hAnsi="Arial Narrow" w:cs="Times New Roman"/>
          <w:lang w:val="en-US"/>
        </w:rPr>
        <w:t xml:space="preserve"> for two-way traffic.</w:t>
      </w:r>
    </w:p>
    <w:p w14:paraId="05EE2B52" w14:textId="77777777" w:rsidR="00843ED2" w:rsidRPr="00070FD6" w:rsidRDefault="00843ED2" w:rsidP="00EC6B64">
      <w:pPr>
        <w:pStyle w:val="ListParagraph"/>
        <w:numPr>
          <w:ilvl w:val="1"/>
          <w:numId w:val="47"/>
        </w:numPr>
        <w:spacing w:before="100" w:beforeAutospacing="1" w:after="100" w:afterAutospacing="1" w:line="240" w:lineRule="auto"/>
        <w:ind w:left="2070"/>
        <w:rPr>
          <w:rFonts w:ascii="Arial Narrow" w:eastAsia="Times New Roman" w:hAnsi="Arial Narrow" w:cs="Times New Roman"/>
          <w:lang w:val="en-US"/>
        </w:rPr>
      </w:pPr>
      <w:r w:rsidRPr="00070FD6">
        <w:rPr>
          <w:rFonts w:ascii="Arial Narrow" w:eastAsia="Times New Roman" w:hAnsi="Arial Narrow" w:cs="Times New Roman"/>
          <w:lang w:val="en-US"/>
        </w:rPr>
        <w:t>The total Façade opening width along the Street Frontage shall not exceed 25% of the Building’s Frontage length.</w:t>
      </w:r>
      <w:r w:rsidRPr="00070FD6">
        <w:rPr>
          <w:rFonts w:ascii="Arial Narrow" w:eastAsia="Times New Roman" w:hAnsi="Arial Narrow" w:cs="Times New Roman"/>
          <w:lang w:val="en-US"/>
        </w:rPr>
        <w:br/>
      </w:r>
    </w:p>
    <w:p w14:paraId="1D00960C" w14:textId="77777777" w:rsidR="00843ED2" w:rsidRDefault="00843ED2" w:rsidP="00EC6B64">
      <w:pPr>
        <w:numPr>
          <w:ilvl w:val="0"/>
          <w:numId w:val="47"/>
        </w:numPr>
        <w:spacing w:before="100" w:beforeAutospacing="1" w:after="100" w:afterAutospacing="1" w:line="240" w:lineRule="auto"/>
        <w:rPr>
          <w:rFonts w:ascii="Arial Narrow" w:eastAsia="Times New Roman" w:hAnsi="Arial Narrow" w:cs="Times New Roman"/>
          <w:lang w:val="en-US"/>
        </w:rPr>
      </w:pPr>
      <w:r w:rsidRPr="00EE1D36">
        <w:rPr>
          <w:rFonts w:ascii="Arial Narrow" w:eastAsia="Times New Roman" w:hAnsi="Arial Narrow" w:cs="Times New Roman"/>
          <w:lang w:val="en-US"/>
        </w:rPr>
        <w:t>Height.</w:t>
      </w:r>
    </w:p>
    <w:p w14:paraId="3A89191C" w14:textId="7094B59D" w:rsidR="00843ED2" w:rsidRPr="00A00913" w:rsidRDefault="00843ED2" w:rsidP="00EC6B64">
      <w:pPr>
        <w:pStyle w:val="ListParagraph"/>
        <w:numPr>
          <w:ilvl w:val="0"/>
          <w:numId w:val="53"/>
        </w:numPr>
        <w:spacing w:before="100" w:beforeAutospacing="1" w:after="100" w:afterAutospacing="1" w:line="240" w:lineRule="auto"/>
        <w:ind w:left="2070"/>
        <w:rPr>
          <w:rFonts w:ascii="Arial Narrow" w:eastAsia="Times New Roman" w:hAnsi="Arial Narrow" w:cs="Times New Roman"/>
          <w:lang w:val="en-US"/>
        </w:rPr>
      </w:pPr>
      <w:r w:rsidRPr="00A00913">
        <w:rPr>
          <w:rFonts w:ascii="Arial Narrow" w:eastAsia="Times New Roman" w:hAnsi="Arial Narrow" w:cs="Times New Roman"/>
          <w:lang w:val="en-US"/>
        </w:rPr>
        <w:t>Minimum clear height shall be 12’.</w:t>
      </w:r>
    </w:p>
    <w:p w14:paraId="38951D57" w14:textId="77777777" w:rsidR="00843ED2" w:rsidRPr="00070FD6" w:rsidRDefault="00843ED2" w:rsidP="00EC6B64">
      <w:pPr>
        <w:pStyle w:val="ListParagraph"/>
        <w:numPr>
          <w:ilvl w:val="0"/>
          <w:numId w:val="53"/>
        </w:numPr>
        <w:spacing w:before="100" w:beforeAutospacing="1" w:after="100" w:afterAutospacing="1" w:line="240" w:lineRule="auto"/>
        <w:ind w:left="2070"/>
        <w:rPr>
          <w:rFonts w:ascii="Arial Narrow" w:eastAsia="Times New Roman" w:hAnsi="Arial Narrow" w:cs="Times New Roman"/>
          <w:lang w:val="en-US"/>
        </w:rPr>
      </w:pPr>
      <w:r w:rsidRPr="00070FD6">
        <w:rPr>
          <w:rFonts w:ascii="Arial Narrow" w:eastAsia="Times New Roman" w:hAnsi="Arial Narrow" w:cs="Times New Roman"/>
          <w:lang w:val="en-US"/>
        </w:rPr>
        <w:t>Maximum clear height shall be 16</w:t>
      </w:r>
      <w:r>
        <w:rPr>
          <w:rFonts w:ascii="Arial Narrow" w:eastAsia="Times New Roman" w:hAnsi="Arial Narrow" w:cs="Times New Roman"/>
          <w:lang w:val="en-US"/>
        </w:rPr>
        <w:t>’</w:t>
      </w:r>
      <w:r w:rsidRPr="00070FD6">
        <w:rPr>
          <w:rFonts w:ascii="Arial Narrow" w:eastAsia="Times New Roman" w:hAnsi="Arial Narrow" w:cs="Times New Roman"/>
          <w:lang w:val="en-US"/>
        </w:rPr>
        <w:t xml:space="preserve"> unless a taller clearance is required for emergency vehicle access</w:t>
      </w:r>
      <w:r>
        <w:rPr>
          <w:rFonts w:ascii="Arial Narrow" w:eastAsia="Times New Roman" w:hAnsi="Arial Narrow" w:cs="Times New Roman"/>
          <w:lang w:val="en-US"/>
        </w:rPr>
        <w:t>.</w:t>
      </w:r>
    </w:p>
    <w:p w14:paraId="4B936819" w14:textId="77777777" w:rsidR="00843ED2" w:rsidRDefault="00843ED2" w:rsidP="00EC6B64">
      <w:pPr>
        <w:numPr>
          <w:ilvl w:val="0"/>
          <w:numId w:val="47"/>
        </w:numPr>
        <w:spacing w:before="100" w:beforeAutospacing="1" w:after="100" w:afterAutospacing="1" w:line="240" w:lineRule="auto"/>
        <w:rPr>
          <w:rFonts w:ascii="Arial Narrow" w:eastAsia="Times New Roman" w:hAnsi="Arial Narrow" w:cs="Times New Roman"/>
          <w:lang w:val="en-US"/>
        </w:rPr>
      </w:pPr>
      <w:r w:rsidRPr="00EE1D36">
        <w:rPr>
          <w:rFonts w:ascii="Arial Narrow" w:eastAsia="Times New Roman" w:hAnsi="Arial Narrow" w:cs="Times New Roman"/>
          <w:lang w:val="en-US"/>
        </w:rPr>
        <w:t>Building Integration</w:t>
      </w:r>
      <w:r w:rsidRPr="00EE1D36">
        <w:rPr>
          <w:rFonts w:ascii="Arial Narrow" w:eastAsia="Times New Roman" w:hAnsi="Arial Narrow" w:cs="Times New Roman"/>
          <w:lang w:val="en-US"/>
        </w:rPr>
        <w:br/>
      </w:r>
    </w:p>
    <w:p w14:paraId="710D6A96" w14:textId="77777777" w:rsidR="00843ED2" w:rsidRDefault="00843ED2" w:rsidP="00EC6B64">
      <w:pPr>
        <w:pStyle w:val="ListParagraph"/>
        <w:numPr>
          <w:ilvl w:val="1"/>
          <w:numId w:val="47"/>
        </w:numPr>
        <w:spacing w:before="100" w:beforeAutospacing="1" w:after="100" w:afterAutospacing="1" w:line="240" w:lineRule="auto"/>
        <w:ind w:left="2070"/>
        <w:rPr>
          <w:rFonts w:ascii="Arial Narrow" w:eastAsia="Times New Roman" w:hAnsi="Arial Narrow" w:cs="Times New Roman"/>
          <w:lang w:val="en-US"/>
        </w:rPr>
      </w:pPr>
      <w:r w:rsidRPr="00070FD6">
        <w:rPr>
          <w:rFonts w:ascii="Arial Narrow" w:eastAsia="Times New Roman" w:hAnsi="Arial Narrow" w:cs="Times New Roman"/>
          <w:lang w:val="en-US"/>
        </w:rPr>
        <w:t xml:space="preserve">When located through a </w:t>
      </w:r>
      <w:r>
        <w:rPr>
          <w:rFonts w:ascii="Arial Narrow" w:eastAsia="Times New Roman" w:hAnsi="Arial Narrow" w:cs="Times New Roman"/>
          <w:lang w:val="en-US"/>
        </w:rPr>
        <w:t>B</w:t>
      </w:r>
      <w:r w:rsidRPr="00070FD6">
        <w:rPr>
          <w:rFonts w:ascii="Arial Narrow" w:eastAsia="Times New Roman" w:hAnsi="Arial Narrow" w:cs="Times New Roman"/>
          <w:lang w:val="en-US"/>
        </w:rPr>
        <w:t xml:space="preserve">uilding, </w:t>
      </w:r>
      <w:r>
        <w:rPr>
          <w:rFonts w:ascii="Arial Narrow" w:eastAsia="Times New Roman" w:hAnsi="Arial Narrow" w:cs="Times New Roman"/>
          <w:lang w:val="en-US"/>
        </w:rPr>
        <w:t xml:space="preserve">it </w:t>
      </w:r>
      <w:r w:rsidRPr="00070FD6">
        <w:rPr>
          <w:rFonts w:ascii="Arial Narrow" w:eastAsia="Times New Roman" w:hAnsi="Arial Narrow" w:cs="Times New Roman"/>
          <w:lang w:val="en-US"/>
        </w:rPr>
        <w:t xml:space="preserve">shall be architecturally integrated into the Building massing and Street </w:t>
      </w:r>
      <w:r>
        <w:rPr>
          <w:rFonts w:ascii="Arial Narrow" w:eastAsia="Times New Roman" w:hAnsi="Arial Narrow" w:cs="Times New Roman"/>
          <w:lang w:val="en-US"/>
        </w:rPr>
        <w:t>F</w:t>
      </w:r>
      <w:r w:rsidRPr="00070FD6">
        <w:rPr>
          <w:rFonts w:ascii="Arial Narrow" w:eastAsia="Times New Roman" w:hAnsi="Arial Narrow" w:cs="Times New Roman"/>
          <w:lang w:val="en-US"/>
        </w:rPr>
        <w:t>açade, with upper floors continuing above.</w:t>
      </w:r>
    </w:p>
    <w:p w14:paraId="2ABEDEBA" w14:textId="77777777" w:rsidR="00843ED2" w:rsidRPr="00070FD6" w:rsidRDefault="00843ED2" w:rsidP="00EC6B64">
      <w:pPr>
        <w:pStyle w:val="ListParagraph"/>
        <w:numPr>
          <w:ilvl w:val="1"/>
          <w:numId w:val="47"/>
        </w:numPr>
        <w:spacing w:before="100" w:beforeAutospacing="1" w:after="100" w:afterAutospacing="1" w:line="240" w:lineRule="auto"/>
        <w:ind w:left="2070"/>
        <w:rPr>
          <w:rFonts w:ascii="Arial Narrow" w:eastAsia="Times New Roman" w:hAnsi="Arial Narrow" w:cs="Times New Roman"/>
          <w:lang w:val="en-US"/>
        </w:rPr>
      </w:pPr>
      <w:r w:rsidRPr="00070FD6">
        <w:rPr>
          <w:rFonts w:ascii="Arial Narrow" w:eastAsia="Times New Roman" w:hAnsi="Arial Narrow" w:cs="Times New Roman"/>
          <w:lang w:val="en-US"/>
        </w:rPr>
        <w:t xml:space="preserve">Street-facing openings shall be treated with architectural detailing (e.g., arches, lintels, columns, or other façade treatments) to maintain pedestrian-scale </w:t>
      </w:r>
      <w:r>
        <w:rPr>
          <w:rFonts w:ascii="Arial Narrow" w:eastAsia="Times New Roman" w:hAnsi="Arial Narrow" w:cs="Times New Roman"/>
          <w:lang w:val="en-US"/>
        </w:rPr>
        <w:t>F</w:t>
      </w:r>
      <w:r w:rsidRPr="00070FD6">
        <w:rPr>
          <w:rFonts w:ascii="Arial Narrow" w:eastAsia="Times New Roman" w:hAnsi="Arial Narrow" w:cs="Times New Roman"/>
          <w:lang w:val="en-US"/>
        </w:rPr>
        <w:t>rontage.</w:t>
      </w:r>
      <w:r w:rsidRPr="00070FD6">
        <w:rPr>
          <w:rFonts w:ascii="Arial Narrow" w:eastAsia="Times New Roman" w:hAnsi="Arial Narrow" w:cs="Times New Roman"/>
          <w:lang w:val="en-US"/>
        </w:rPr>
        <w:br/>
      </w:r>
    </w:p>
    <w:p w14:paraId="77733E23" w14:textId="77777777" w:rsidR="00843ED2" w:rsidRDefault="00843ED2" w:rsidP="00EC6B64">
      <w:pPr>
        <w:numPr>
          <w:ilvl w:val="0"/>
          <w:numId w:val="47"/>
        </w:numPr>
        <w:spacing w:before="100" w:beforeAutospacing="1" w:after="100" w:afterAutospacing="1" w:line="240" w:lineRule="auto"/>
        <w:rPr>
          <w:rFonts w:ascii="Arial Narrow" w:eastAsia="Times New Roman" w:hAnsi="Arial Narrow" w:cs="Times New Roman"/>
          <w:lang w:val="en-US"/>
        </w:rPr>
      </w:pPr>
      <w:r w:rsidRPr="00EE1D36">
        <w:rPr>
          <w:rFonts w:ascii="Arial Narrow" w:eastAsia="Times New Roman" w:hAnsi="Arial Narrow" w:cs="Times New Roman"/>
          <w:lang w:val="en-US"/>
        </w:rPr>
        <w:t>Standalone Structures</w:t>
      </w:r>
    </w:p>
    <w:p w14:paraId="1B23CA3D" w14:textId="546A50EA" w:rsidR="00843ED2" w:rsidRPr="00A00913" w:rsidRDefault="00843ED2" w:rsidP="00EC6B64">
      <w:pPr>
        <w:pStyle w:val="ListParagraph"/>
        <w:numPr>
          <w:ilvl w:val="0"/>
          <w:numId w:val="54"/>
        </w:numPr>
        <w:spacing w:before="100" w:beforeAutospacing="1" w:after="100" w:afterAutospacing="1" w:line="240" w:lineRule="auto"/>
        <w:ind w:left="1980"/>
        <w:rPr>
          <w:rFonts w:ascii="Arial Narrow" w:eastAsia="Times New Roman" w:hAnsi="Arial Narrow" w:cs="Times New Roman"/>
          <w:lang w:val="en-US"/>
        </w:rPr>
      </w:pPr>
      <w:r w:rsidRPr="00A00913">
        <w:rPr>
          <w:rFonts w:ascii="Arial Narrow" w:eastAsia="Times New Roman" w:hAnsi="Arial Narrow" w:cs="Times New Roman"/>
          <w:lang w:val="en-US"/>
        </w:rPr>
        <w:t>When freestanding, it shall be subordinate to a Principal Building and mainly located in the side or rear yard.</w:t>
      </w:r>
    </w:p>
    <w:p w14:paraId="5DED8EBB" w14:textId="77777777" w:rsidR="006B6DA8" w:rsidRDefault="00843ED2" w:rsidP="00EC6B64">
      <w:pPr>
        <w:pStyle w:val="ListParagraph"/>
        <w:numPr>
          <w:ilvl w:val="0"/>
          <w:numId w:val="54"/>
        </w:numPr>
        <w:spacing w:before="100" w:beforeAutospacing="1" w:after="100" w:afterAutospacing="1" w:line="240" w:lineRule="auto"/>
        <w:ind w:left="1980"/>
        <w:rPr>
          <w:ins w:id="380" w:author="Kristen Gagalis" w:date="2026-02-09T16:57:00Z"/>
          <w:rFonts w:ascii="Arial Narrow" w:eastAsia="Times New Roman" w:hAnsi="Arial Narrow" w:cs="Times New Roman"/>
          <w:lang w:val="en-US"/>
        </w:rPr>
      </w:pPr>
      <w:r>
        <w:rPr>
          <w:rFonts w:ascii="Arial Narrow" w:eastAsia="Times New Roman" w:hAnsi="Arial Narrow" w:cs="Times New Roman"/>
          <w:lang w:val="en-US"/>
        </w:rPr>
        <w:t>Design features, including r</w:t>
      </w:r>
      <w:r w:rsidRPr="00070FD6">
        <w:rPr>
          <w:rFonts w:ascii="Arial Narrow" w:eastAsia="Times New Roman" w:hAnsi="Arial Narrow" w:cs="Times New Roman"/>
          <w:lang w:val="en-US"/>
        </w:rPr>
        <w:t>oof fo</w:t>
      </w:r>
      <w:ins w:id="381" w:author="Kristen Gagalis" w:date="2026-02-09T16:54:00Z">
        <w:r w:rsidR="00C62ECC">
          <w:rPr>
            <w:rFonts w:ascii="Arial Narrow" w:eastAsia="Times New Roman" w:hAnsi="Arial Narrow" w:cs="Times New Roman"/>
            <w:lang w:val="en-US"/>
          </w:rPr>
          <w:t>’</w:t>
        </w:r>
      </w:ins>
    </w:p>
    <w:p w14:paraId="47125403" w14:textId="16693A48" w:rsidR="00843ED2" w:rsidRPr="00070FD6" w:rsidRDefault="00843ED2" w:rsidP="00084635">
      <w:pPr>
        <w:pStyle w:val="ListParagraph"/>
        <w:spacing w:before="100" w:beforeAutospacing="1" w:after="100" w:afterAutospacing="1" w:line="240" w:lineRule="auto"/>
        <w:ind w:left="1980"/>
        <w:rPr>
          <w:rFonts w:ascii="Arial Narrow" w:eastAsia="Times New Roman" w:hAnsi="Arial Narrow" w:cs="Times New Roman"/>
          <w:lang w:val="en-US"/>
        </w:rPr>
      </w:pPr>
      <w:r w:rsidRPr="00070FD6">
        <w:rPr>
          <w:rFonts w:ascii="Arial Narrow" w:eastAsia="Times New Roman" w:hAnsi="Arial Narrow" w:cs="Times New Roman"/>
          <w:lang w:val="en-US"/>
        </w:rPr>
        <w:t>rm, materials, and detailing</w:t>
      </w:r>
      <w:r>
        <w:rPr>
          <w:rFonts w:ascii="Arial Narrow" w:eastAsia="Times New Roman" w:hAnsi="Arial Narrow" w:cs="Times New Roman"/>
          <w:lang w:val="en-US"/>
        </w:rPr>
        <w:t>,</w:t>
      </w:r>
      <w:r w:rsidRPr="00070FD6">
        <w:rPr>
          <w:rFonts w:ascii="Arial Narrow" w:eastAsia="Times New Roman" w:hAnsi="Arial Narrow" w:cs="Times New Roman"/>
          <w:lang w:val="en-US"/>
        </w:rPr>
        <w:t xml:space="preserve"> shall be consistent with the Principal Building.</w:t>
      </w:r>
    </w:p>
    <w:p w14:paraId="252DC65E" w14:textId="77777777" w:rsidR="00843ED2" w:rsidRDefault="00843ED2" w:rsidP="00EC6B64">
      <w:pPr>
        <w:numPr>
          <w:ilvl w:val="0"/>
          <w:numId w:val="47"/>
        </w:numPr>
        <w:spacing w:before="100" w:beforeAutospacing="1" w:after="100" w:afterAutospacing="1" w:line="240" w:lineRule="auto"/>
        <w:rPr>
          <w:rFonts w:ascii="Arial Narrow" w:eastAsia="Times New Roman" w:hAnsi="Arial Narrow" w:cs="Times New Roman"/>
          <w:lang w:val="en-US"/>
        </w:rPr>
      </w:pPr>
      <w:r w:rsidRPr="00EE1D36">
        <w:rPr>
          <w:rFonts w:ascii="Arial Narrow" w:eastAsia="Times New Roman" w:hAnsi="Arial Narrow" w:cs="Times New Roman"/>
          <w:lang w:val="en-US"/>
        </w:rPr>
        <w:t>Pedestrian Accommodation</w:t>
      </w:r>
    </w:p>
    <w:p w14:paraId="681FBE5E" w14:textId="752D1D5F" w:rsidR="00843ED2" w:rsidRPr="00A00913" w:rsidRDefault="00843ED2" w:rsidP="00EC6B64">
      <w:pPr>
        <w:pStyle w:val="ListParagraph"/>
        <w:numPr>
          <w:ilvl w:val="0"/>
          <w:numId w:val="55"/>
        </w:numPr>
        <w:spacing w:before="100" w:beforeAutospacing="1" w:after="100" w:afterAutospacing="1" w:line="240" w:lineRule="auto"/>
        <w:ind w:left="1980"/>
        <w:rPr>
          <w:rFonts w:ascii="Arial Narrow" w:eastAsia="Times New Roman" w:hAnsi="Arial Narrow" w:cs="Times New Roman"/>
          <w:lang w:val="en-US"/>
        </w:rPr>
      </w:pPr>
      <w:r w:rsidRPr="00A00913">
        <w:rPr>
          <w:rFonts w:ascii="Arial Narrow" w:eastAsia="Times New Roman" w:hAnsi="Arial Narrow" w:cs="Times New Roman"/>
          <w:lang w:val="en-US"/>
        </w:rPr>
        <w:t>A sidewalk at least 6’ in clear width shall be maintained continuously across the Frontage of a Porte Cochère opening.</w:t>
      </w:r>
    </w:p>
    <w:p w14:paraId="24D6FB29" w14:textId="77777777" w:rsidR="00843ED2" w:rsidRPr="00070FD6" w:rsidRDefault="00843ED2" w:rsidP="00EC6B64">
      <w:pPr>
        <w:pStyle w:val="ListParagraph"/>
        <w:numPr>
          <w:ilvl w:val="0"/>
          <w:numId w:val="55"/>
        </w:numPr>
        <w:spacing w:before="100" w:beforeAutospacing="1" w:after="100" w:afterAutospacing="1" w:line="240" w:lineRule="auto"/>
        <w:ind w:left="1980"/>
        <w:rPr>
          <w:rFonts w:ascii="Arial Narrow" w:eastAsia="Times New Roman" w:hAnsi="Arial Narrow" w:cs="Times New Roman"/>
          <w:lang w:val="en-US"/>
        </w:rPr>
      </w:pPr>
      <w:r w:rsidRPr="00070FD6">
        <w:rPr>
          <w:rFonts w:ascii="Arial Narrow" w:eastAsia="Times New Roman" w:hAnsi="Arial Narrow" w:cs="Times New Roman"/>
          <w:lang w:val="en-US"/>
        </w:rPr>
        <w:t>Pedestrian entrances and passageways shall not be obstructed by vehicular use of the Porte Cochère.</w:t>
      </w:r>
    </w:p>
    <w:p w14:paraId="666E13A8" w14:textId="77777777" w:rsidR="00843ED2" w:rsidRDefault="00843ED2" w:rsidP="00EC6B64">
      <w:pPr>
        <w:numPr>
          <w:ilvl w:val="0"/>
          <w:numId w:val="47"/>
        </w:numPr>
        <w:spacing w:before="100" w:beforeAutospacing="1" w:after="100" w:afterAutospacing="1" w:line="240" w:lineRule="auto"/>
        <w:rPr>
          <w:rFonts w:ascii="Arial Narrow" w:eastAsia="Times New Roman" w:hAnsi="Arial Narrow" w:cs="Times New Roman"/>
          <w:lang w:val="en-US"/>
        </w:rPr>
      </w:pPr>
      <w:r w:rsidRPr="00EE1D36">
        <w:rPr>
          <w:rFonts w:ascii="Arial Narrow" w:eastAsia="Times New Roman" w:hAnsi="Arial Narrow" w:cs="Times New Roman"/>
          <w:lang w:val="en-US"/>
        </w:rPr>
        <w:t>Access</w:t>
      </w:r>
    </w:p>
    <w:p w14:paraId="14629AFA" w14:textId="77777777" w:rsidR="00843ED2" w:rsidRDefault="00843ED2" w:rsidP="00EC6B64">
      <w:pPr>
        <w:pStyle w:val="ListParagraph"/>
        <w:numPr>
          <w:ilvl w:val="0"/>
          <w:numId w:val="56"/>
        </w:numPr>
        <w:spacing w:before="100" w:beforeAutospacing="1" w:after="100" w:afterAutospacing="1" w:line="240" w:lineRule="auto"/>
        <w:ind w:left="1980"/>
        <w:rPr>
          <w:rFonts w:ascii="Arial Narrow" w:eastAsia="Times New Roman" w:hAnsi="Arial Narrow" w:cs="Times New Roman"/>
          <w:lang w:val="en-US"/>
        </w:rPr>
      </w:pPr>
      <w:r w:rsidRPr="00A00913">
        <w:rPr>
          <w:rFonts w:ascii="Arial Narrow" w:eastAsia="Times New Roman" w:hAnsi="Arial Narrow" w:cs="Times New Roman"/>
          <w:lang w:val="en-US"/>
        </w:rPr>
        <w:t>All Porte Cochères shall operate as low-speed access drives, with traffic signage or pavement markings as necessary.</w:t>
      </w:r>
    </w:p>
    <w:p w14:paraId="0C222D4E" w14:textId="45065A4D" w:rsidR="00843ED2" w:rsidRPr="003E4E62" w:rsidRDefault="00843ED2" w:rsidP="003E4E62">
      <w:pPr>
        <w:pStyle w:val="ListParagraph"/>
        <w:numPr>
          <w:ilvl w:val="0"/>
          <w:numId w:val="56"/>
        </w:numPr>
        <w:spacing w:before="100" w:beforeAutospacing="1" w:after="100" w:afterAutospacing="1" w:line="240" w:lineRule="auto"/>
        <w:ind w:left="1980"/>
        <w:rPr>
          <w:rFonts w:ascii="Arial Narrow" w:eastAsia="Times New Roman" w:hAnsi="Arial Narrow" w:cs="Times New Roman"/>
          <w:lang w:val="en-US"/>
        </w:rPr>
      </w:pPr>
      <w:r w:rsidRPr="00A00913">
        <w:rPr>
          <w:rFonts w:ascii="Arial Narrow" w:eastAsia="Times New Roman" w:hAnsi="Arial Narrow" w:cs="Times New Roman"/>
          <w:lang w:val="en-US"/>
        </w:rPr>
        <w:t>Shared access with adjoining properties is encouraged where feasible.</w:t>
      </w:r>
    </w:p>
    <w:p w14:paraId="3B96877F" w14:textId="1B93FFB4" w:rsidR="002961E4" w:rsidRPr="00475CF6" w:rsidRDefault="00B0297B" w:rsidP="00EC6B64">
      <w:pPr>
        <w:numPr>
          <w:ilvl w:val="1"/>
          <w:numId w:val="44"/>
        </w:numPr>
        <w:pBdr>
          <w:top w:val="nil"/>
          <w:left w:val="nil"/>
          <w:bottom w:val="nil"/>
          <w:right w:val="nil"/>
          <w:between w:val="nil"/>
        </w:pBdr>
        <w:spacing w:after="0" w:line="240" w:lineRule="auto"/>
        <w:ind w:left="720"/>
        <w:rPr>
          <w:rFonts w:ascii="Arial Narrow" w:eastAsia="Arial Narrow" w:hAnsi="Arial Narrow" w:cs="Arial Narrow"/>
          <w:b/>
          <w:color w:val="000000"/>
        </w:rPr>
      </w:pPr>
      <w:r w:rsidRPr="00475CF6">
        <w:rPr>
          <w:rFonts w:ascii="Arial Narrow" w:eastAsia="Arial Narrow" w:hAnsi="Arial Narrow" w:cs="Arial Narrow"/>
          <w:b/>
          <w:color w:val="000000"/>
        </w:rPr>
        <w:t>DESIGN STANDARDS FOR STRUCTURED PARKING</w:t>
      </w:r>
      <w:r w:rsidRPr="00475CF6">
        <w:rPr>
          <w:rFonts w:ascii="Arial Narrow" w:eastAsia="Arial Narrow" w:hAnsi="Arial Narrow" w:cs="Arial Narrow"/>
          <w:b/>
          <w:color w:val="000000"/>
        </w:rPr>
        <w:br/>
      </w:r>
    </w:p>
    <w:p w14:paraId="18D8E4D0" w14:textId="17C552DE" w:rsidR="002961E4" w:rsidRPr="003907B8" w:rsidRDefault="00B0297B" w:rsidP="00EC6B64">
      <w:pPr>
        <w:numPr>
          <w:ilvl w:val="2"/>
          <w:numId w:val="44"/>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E66C31">
        <w:rPr>
          <w:rFonts w:ascii="Arial Narrow" w:eastAsia="Arial Narrow" w:hAnsi="Arial Narrow" w:cs="Arial Narrow"/>
          <w:color w:val="000000"/>
        </w:rPr>
        <w:t>S</w:t>
      </w:r>
      <w:r w:rsidRPr="003907B8">
        <w:rPr>
          <w:rFonts w:ascii="Arial Narrow" w:eastAsia="Arial Narrow" w:hAnsi="Arial Narrow" w:cs="Arial Narrow"/>
          <w:color w:val="000000"/>
        </w:rPr>
        <w:t>tructured parking facilities shall be designed to:</w:t>
      </w:r>
      <w:r w:rsidRPr="003907B8">
        <w:rPr>
          <w:rFonts w:ascii="Arial Narrow" w:eastAsia="Arial Narrow" w:hAnsi="Arial Narrow" w:cs="Arial Narrow"/>
          <w:color w:val="000000"/>
        </w:rPr>
        <w:br/>
      </w:r>
    </w:p>
    <w:p w14:paraId="53CEB296" w14:textId="34CFAFB1" w:rsidR="002961E4" w:rsidRPr="003907B8" w:rsidRDefault="00B0297B" w:rsidP="00EC6B64">
      <w:pPr>
        <w:numPr>
          <w:ilvl w:val="3"/>
          <w:numId w:val="44"/>
        </w:numPr>
        <w:pBdr>
          <w:top w:val="nil"/>
          <w:left w:val="nil"/>
          <w:bottom w:val="nil"/>
          <w:right w:val="nil"/>
          <w:between w:val="nil"/>
        </w:pBdr>
        <w:spacing w:after="0" w:line="240" w:lineRule="auto"/>
        <w:ind w:left="1440"/>
        <w:rPr>
          <w:rFonts w:ascii="Arial Narrow" w:eastAsia="Arial Narrow" w:hAnsi="Arial Narrow" w:cs="Arial Narrow"/>
          <w:color w:val="000000"/>
        </w:rPr>
      </w:pPr>
      <w:r w:rsidRPr="003907B8">
        <w:rPr>
          <w:rFonts w:ascii="Arial Narrow" w:eastAsia="Arial Narrow" w:hAnsi="Arial Narrow" w:cs="Arial Narrow"/>
          <w:color w:val="000000"/>
        </w:rPr>
        <w:t xml:space="preserve">Provide clear pedestrian pathways to </w:t>
      </w:r>
      <w:r w:rsidR="0000323F">
        <w:rPr>
          <w:rFonts w:ascii="Arial Narrow" w:eastAsia="Arial Narrow" w:hAnsi="Arial Narrow" w:cs="Arial Narrow"/>
          <w:color w:val="000000"/>
        </w:rPr>
        <w:t xml:space="preserve">Building </w:t>
      </w:r>
      <w:r w:rsidRPr="003907B8">
        <w:rPr>
          <w:rFonts w:ascii="Arial Narrow" w:eastAsia="Arial Narrow" w:hAnsi="Arial Narrow" w:cs="Arial Narrow"/>
          <w:color w:val="000000"/>
        </w:rPr>
        <w:t>entrances.</w:t>
      </w:r>
    </w:p>
    <w:p w14:paraId="3BA61915" w14:textId="77777777" w:rsidR="002961E4" w:rsidRPr="00E0392B" w:rsidRDefault="00B0297B" w:rsidP="00EC6B64">
      <w:pPr>
        <w:numPr>
          <w:ilvl w:val="3"/>
          <w:numId w:val="44"/>
        </w:numPr>
        <w:pBdr>
          <w:top w:val="nil"/>
          <w:left w:val="nil"/>
          <w:bottom w:val="nil"/>
          <w:right w:val="nil"/>
          <w:between w:val="nil"/>
        </w:pBdr>
        <w:spacing w:after="0" w:line="240" w:lineRule="auto"/>
        <w:ind w:left="1440"/>
        <w:rPr>
          <w:rFonts w:ascii="Arial Narrow" w:eastAsia="Arial Narrow" w:hAnsi="Arial Narrow" w:cs="Arial Narrow"/>
          <w:color w:val="000000"/>
        </w:rPr>
      </w:pPr>
      <w:r w:rsidRPr="00E0392B">
        <w:rPr>
          <w:rFonts w:ascii="Arial Narrow" w:eastAsia="Arial Narrow" w:hAnsi="Arial Narrow" w:cs="Arial Narrow"/>
          <w:color w:val="000000"/>
        </w:rPr>
        <w:t xml:space="preserve">Include appropriate lighting, signage, and landscaping. </w:t>
      </w:r>
    </w:p>
    <w:p w14:paraId="6A8AA994" w14:textId="60A0C453" w:rsidR="002961E4" w:rsidRPr="00E60D4B" w:rsidRDefault="00B0297B" w:rsidP="00EC6B64">
      <w:pPr>
        <w:numPr>
          <w:ilvl w:val="3"/>
          <w:numId w:val="44"/>
        </w:numPr>
        <w:pBdr>
          <w:top w:val="nil"/>
          <w:left w:val="nil"/>
          <w:bottom w:val="nil"/>
          <w:right w:val="nil"/>
          <w:between w:val="nil"/>
        </w:pBdr>
        <w:spacing w:after="0" w:line="240" w:lineRule="auto"/>
        <w:ind w:left="1440"/>
        <w:rPr>
          <w:rFonts w:ascii="Arial Narrow" w:eastAsia="Arial Narrow" w:hAnsi="Arial Narrow" w:cs="Arial Narrow"/>
          <w:color w:val="000000"/>
        </w:rPr>
      </w:pPr>
      <w:r w:rsidRPr="00E0392B">
        <w:rPr>
          <w:rFonts w:ascii="Arial Narrow" w:eastAsia="Arial Narrow" w:hAnsi="Arial Narrow" w:cs="Arial Narrow"/>
          <w:color w:val="000000"/>
        </w:rPr>
        <w:t xml:space="preserve">Meet all applicable ADA and safety standards. </w:t>
      </w:r>
      <w:r w:rsidRPr="00E0392B">
        <w:rPr>
          <w:rFonts w:ascii="Arial Narrow" w:eastAsia="Arial Narrow" w:hAnsi="Arial Narrow" w:cs="Arial Narrow"/>
          <w:color w:val="000000"/>
        </w:rPr>
        <w:br/>
      </w:r>
    </w:p>
    <w:p w14:paraId="649873CC" w14:textId="77777777" w:rsidR="002961E4" w:rsidRPr="00475CF6" w:rsidRDefault="00B0297B" w:rsidP="00EC6B64">
      <w:pPr>
        <w:numPr>
          <w:ilvl w:val="3"/>
          <w:numId w:val="44"/>
        </w:numPr>
        <w:pBdr>
          <w:top w:val="nil"/>
          <w:left w:val="nil"/>
          <w:bottom w:val="nil"/>
          <w:right w:val="nil"/>
          <w:between w:val="nil"/>
        </w:pBdr>
        <w:spacing w:after="0" w:line="240" w:lineRule="auto"/>
        <w:ind w:left="1440"/>
        <w:rPr>
          <w:rFonts w:ascii="Arial Narrow" w:eastAsia="Arial Narrow" w:hAnsi="Arial Narrow" w:cs="Arial Narrow"/>
          <w:color w:val="000000"/>
        </w:rPr>
      </w:pPr>
      <w:r w:rsidRPr="00475CF6">
        <w:rPr>
          <w:rFonts w:ascii="Arial Narrow" w:eastAsia="Arial Narrow" w:hAnsi="Arial Narrow" w:cs="Arial Narrow"/>
          <w:color w:val="000000"/>
        </w:rPr>
        <w:t>Intent and Generally</w:t>
      </w:r>
      <w:r w:rsidRPr="00475CF6">
        <w:rPr>
          <w:rFonts w:ascii="Arial Narrow" w:eastAsia="Arial Narrow" w:hAnsi="Arial Narrow" w:cs="Arial Narrow"/>
          <w:color w:val="000000"/>
        </w:rPr>
        <w:br/>
      </w:r>
    </w:p>
    <w:p w14:paraId="019359E4" w14:textId="5A11533A" w:rsidR="00096947" w:rsidRPr="00475CF6" w:rsidRDefault="00B0297B" w:rsidP="00EC6B64">
      <w:pPr>
        <w:numPr>
          <w:ilvl w:val="4"/>
          <w:numId w:val="44"/>
        </w:numPr>
        <w:pBdr>
          <w:top w:val="nil"/>
          <w:left w:val="nil"/>
          <w:bottom w:val="nil"/>
          <w:right w:val="nil"/>
          <w:between w:val="nil"/>
        </w:pBdr>
        <w:spacing w:after="0" w:line="240" w:lineRule="auto"/>
        <w:ind w:left="1800"/>
        <w:rPr>
          <w:color w:val="000000"/>
        </w:rPr>
      </w:pPr>
      <w:r w:rsidRPr="00475CF6">
        <w:rPr>
          <w:rFonts w:ascii="Arial Narrow" w:eastAsia="Arial Narrow" w:hAnsi="Arial Narrow" w:cs="Arial Narrow"/>
          <w:color w:val="000000"/>
        </w:rPr>
        <w:t xml:space="preserve">Parking areas can degrade the public realm by interrupting human-scaled spaces with </w:t>
      </w:r>
      <w:r w:rsidR="0096620C">
        <w:rPr>
          <w:rFonts w:ascii="Arial Narrow" w:eastAsia="Arial Narrow" w:hAnsi="Arial Narrow" w:cs="Arial Narrow"/>
          <w:color w:val="000000"/>
        </w:rPr>
        <w:t>inactive</w:t>
      </w:r>
      <w:r w:rsidR="00085CB8">
        <w:rPr>
          <w:rFonts w:ascii="Arial Narrow" w:eastAsia="Arial Narrow" w:hAnsi="Arial Narrow" w:cs="Arial Narrow"/>
          <w:color w:val="000000"/>
        </w:rPr>
        <w:t xml:space="preserve"> </w:t>
      </w:r>
      <w:r w:rsidRPr="00475CF6">
        <w:rPr>
          <w:rFonts w:ascii="Arial Narrow" w:eastAsia="Arial Narrow" w:hAnsi="Arial Narrow" w:cs="Arial Narrow"/>
          <w:color w:val="000000"/>
        </w:rPr>
        <w:t xml:space="preserve">automobile-scaled spaces. Standards in this </w:t>
      </w:r>
      <w:r w:rsidR="006F4B0C">
        <w:rPr>
          <w:rFonts w:ascii="Arial Narrow" w:eastAsia="Arial Narrow" w:hAnsi="Arial Narrow" w:cs="Arial Narrow"/>
          <w:color w:val="000000"/>
        </w:rPr>
        <w:t>sub</w:t>
      </w:r>
      <w:r w:rsidRPr="00475CF6">
        <w:rPr>
          <w:rFonts w:ascii="Arial Narrow" w:eastAsia="Arial Narrow" w:hAnsi="Arial Narrow" w:cs="Arial Narrow"/>
          <w:color w:val="000000"/>
        </w:rPr>
        <w:t xml:space="preserve">section provide functional parking techniques to minimize the impact of automobiles and </w:t>
      </w:r>
      <w:r w:rsidR="002700A2" w:rsidRPr="00475CF6">
        <w:rPr>
          <w:rFonts w:ascii="Arial Narrow" w:eastAsia="Arial Narrow" w:hAnsi="Arial Narrow" w:cs="Arial Narrow"/>
          <w:color w:val="000000"/>
        </w:rPr>
        <w:t>Parking Structure</w:t>
      </w:r>
      <w:r w:rsidRPr="00475CF6">
        <w:rPr>
          <w:rFonts w:ascii="Arial Narrow" w:eastAsia="Arial Narrow" w:hAnsi="Arial Narrow" w:cs="Arial Narrow"/>
          <w:color w:val="000000"/>
        </w:rPr>
        <w:t>s on the public realm.</w:t>
      </w:r>
    </w:p>
    <w:p w14:paraId="665F8617" w14:textId="5E0F7759" w:rsidR="002961E4" w:rsidRPr="00096947" w:rsidRDefault="002700A2" w:rsidP="00EC6B64">
      <w:pPr>
        <w:numPr>
          <w:ilvl w:val="4"/>
          <w:numId w:val="44"/>
        </w:numPr>
        <w:pBdr>
          <w:top w:val="nil"/>
          <w:left w:val="nil"/>
          <w:bottom w:val="nil"/>
          <w:right w:val="nil"/>
          <w:between w:val="nil"/>
        </w:pBdr>
        <w:spacing w:after="0" w:line="240" w:lineRule="auto"/>
        <w:ind w:left="1800"/>
        <w:rPr>
          <w:rFonts w:ascii="Arial Narrow" w:eastAsia="Arial Narrow" w:hAnsi="Arial Narrow" w:cs="Arial Narrow"/>
          <w:color w:val="000000"/>
        </w:rPr>
      </w:pPr>
      <w:r w:rsidRPr="00096947">
        <w:rPr>
          <w:rFonts w:ascii="Arial Narrow" w:eastAsia="Arial Narrow" w:hAnsi="Arial Narrow" w:cs="Arial Narrow"/>
          <w:color w:val="000000"/>
        </w:rPr>
        <w:lastRenderedPageBreak/>
        <w:t>Parking Structure</w:t>
      </w:r>
      <w:r w:rsidR="00B0297B" w:rsidRPr="00096947">
        <w:rPr>
          <w:rFonts w:ascii="Arial Narrow" w:eastAsia="Arial Narrow" w:hAnsi="Arial Narrow" w:cs="Arial Narrow"/>
          <w:color w:val="000000"/>
        </w:rPr>
        <w:t xml:space="preserve">s </w:t>
      </w:r>
      <w:r w:rsidR="00DE4057">
        <w:rPr>
          <w:rFonts w:ascii="Arial Narrow" w:eastAsia="Arial Narrow" w:hAnsi="Arial Narrow" w:cs="Arial Narrow"/>
          <w:color w:val="000000"/>
        </w:rPr>
        <w:t xml:space="preserve">with multiple levels above ground </w:t>
      </w:r>
      <w:r w:rsidR="00B0297B" w:rsidRPr="00096947">
        <w:rPr>
          <w:rFonts w:ascii="Arial Narrow" w:eastAsia="Arial Narrow" w:hAnsi="Arial Narrow" w:cs="Arial Narrow"/>
          <w:color w:val="000000"/>
        </w:rPr>
        <w:t>require</w:t>
      </w:r>
      <w:r w:rsidR="00BC7151">
        <w:rPr>
          <w:rFonts w:ascii="Arial Narrow" w:eastAsia="Arial Narrow" w:hAnsi="Arial Narrow" w:cs="Arial Narrow"/>
          <w:color w:val="000000"/>
        </w:rPr>
        <w:t xml:space="preserve"> either</w:t>
      </w:r>
      <w:r w:rsidR="00B0297B" w:rsidRPr="00096947">
        <w:rPr>
          <w:rFonts w:ascii="Arial Narrow" w:eastAsia="Arial Narrow" w:hAnsi="Arial Narrow" w:cs="Arial Narrow"/>
          <w:color w:val="000000"/>
        </w:rPr>
        <w:t xml:space="preserve"> </w:t>
      </w:r>
      <w:r w:rsidR="00D146F9" w:rsidRPr="00096947">
        <w:rPr>
          <w:rFonts w:ascii="Arial Narrow" w:eastAsia="Arial Narrow" w:hAnsi="Arial Narrow" w:cs="Arial Narrow"/>
          <w:color w:val="000000"/>
        </w:rPr>
        <w:t>Ground</w:t>
      </w:r>
      <w:r w:rsidR="00D146F9">
        <w:rPr>
          <w:rFonts w:ascii="Arial Narrow" w:eastAsia="Arial Narrow" w:hAnsi="Arial Narrow" w:cs="Arial Narrow"/>
          <w:color w:val="000000"/>
        </w:rPr>
        <w:t xml:space="preserve"> Story</w:t>
      </w:r>
      <w:r w:rsidR="00D146F9" w:rsidRPr="00096947">
        <w:rPr>
          <w:rFonts w:ascii="Arial Narrow" w:eastAsia="Arial Narrow" w:hAnsi="Arial Narrow" w:cs="Arial Narrow"/>
          <w:color w:val="000000"/>
        </w:rPr>
        <w:t xml:space="preserve"> Active Uses </w:t>
      </w:r>
      <w:r w:rsidR="00D146F9">
        <w:rPr>
          <w:rFonts w:ascii="Arial Narrow" w:eastAsia="Arial Narrow" w:hAnsi="Arial Narrow" w:cs="Arial Narrow"/>
          <w:color w:val="000000"/>
        </w:rPr>
        <w:t xml:space="preserve">including Liner </w:t>
      </w:r>
      <w:r w:rsidR="000F5F3E">
        <w:rPr>
          <w:rFonts w:ascii="Arial Narrow" w:eastAsia="Arial Narrow" w:hAnsi="Arial Narrow" w:cs="Arial Narrow"/>
          <w:color w:val="000000"/>
        </w:rPr>
        <w:t xml:space="preserve">Buildings </w:t>
      </w:r>
      <w:r w:rsidR="00B0297B" w:rsidRPr="00096947">
        <w:rPr>
          <w:rFonts w:ascii="Arial Narrow" w:eastAsia="Arial Narrow" w:hAnsi="Arial Narrow" w:cs="Arial Narrow"/>
          <w:color w:val="000000"/>
        </w:rPr>
        <w:t xml:space="preserve">or architectural screening to maintain an engaging streetscape. </w:t>
      </w:r>
      <w:r w:rsidR="00096947">
        <w:rPr>
          <w:rFonts w:ascii="Arial Narrow" w:eastAsia="Arial Narrow" w:hAnsi="Arial Narrow" w:cs="Arial Narrow"/>
          <w:color w:val="000000"/>
        </w:rPr>
        <w:br/>
      </w:r>
    </w:p>
    <w:p w14:paraId="79A819A9" w14:textId="2291CFB9" w:rsidR="002961E4" w:rsidRPr="008C5EC7" w:rsidRDefault="00B0297B" w:rsidP="00EC6B64">
      <w:pPr>
        <w:pStyle w:val="ListParagraph"/>
        <w:numPr>
          <w:ilvl w:val="0"/>
          <w:numId w:val="48"/>
        </w:numPr>
        <w:pBdr>
          <w:top w:val="nil"/>
          <w:left w:val="nil"/>
          <w:bottom w:val="nil"/>
          <w:right w:val="nil"/>
          <w:between w:val="nil"/>
        </w:pBdr>
        <w:spacing w:after="0" w:line="240" w:lineRule="auto"/>
        <w:ind w:left="1440"/>
        <w:rPr>
          <w:rFonts w:ascii="Arial Narrow" w:eastAsia="Arial Narrow" w:hAnsi="Arial Narrow" w:cs="Arial Narrow"/>
          <w:color w:val="000000"/>
        </w:rPr>
      </w:pPr>
      <w:r w:rsidRPr="008C5EC7">
        <w:rPr>
          <w:rFonts w:ascii="Arial Narrow" w:eastAsia="Arial Narrow" w:hAnsi="Arial Narrow" w:cs="Arial Narrow"/>
          <w:color w:val="000000"/>
        </w:rPr>
        <w:t>Entrances</w:t>
      </w:r>
      <w:r w:rsidRPr="008C5EC7">
        <w:rPr>
          <w:rFonts w:ascii="Arial Narrow" w:eastAsia="Arial Narrow" w:hAnsi="Arial Narrow" w:cs="Arial Narrow"/>
          <w:color w:val="000000"/>
        </w:rPr>
        <w:br/>
      </w:r>
    </w:p>
    <w:p w14:paraId="40ED6B85" w14:textId="77777777" w:rsidR="002961E4" w:rsidRPr="00475CF6" w:rsidRDefault="00B0297B" w:rsidP="00EC6B64">
      <w:pPr>
        <w:numPr>
          <w:ilvl w:val="1"/>
          <w:numId w:val="29"/>
        </w:numPr>
        <w:pBdr>
          <w:top w:val="nil"/>
          <w:left w:val="nil"/>
          <w:bottom w:val="nil"/>
          <w:right w:val="nil"/>
          <w:between w:val="nil"/>
        </w:pBdr>
        <w:spacing w:after="0" w:line="240" w:lineRule="auto"/>
        <w:ind w:left="1800"/>
        <w:rPr>
          <w:color w:val="000000"/>
        </w:rPr>
      </w:pPr>
      <w:r w:rsidRPr="00475CF6">
        <w:rPr>
          <w:rFonts w:ascii="Arial Narrow" w:eastAsia="Arial Narrow" w:hAnsi="Arial Narrow" w:cs="Arial Narrow"/>
          <w:color w:val="000000"/>
        </w:rPr>
        <w:t>Openings</w:t>
      </w:r>
      <w:r w:rsidRPr="00475CF6">
        <w:rPr>
          <w:rFonts w:ascii="Arial Narrow" w:eastAsia="Arial Narrow" w:hAnsi="Arial Narrow" w:cs="Arial Narrow"/>
          <w:color w:val="000000"/>
        </w:rPr>
        <w:br/>
      </w:r>
    </w:p>
    <w:p w14:paraId="6F42A25C" w14:textId="55182D43" w:rsidR="002961E4" w:rsidRPr="00475CF6" w:rsidRDefault="00B0297B" w:rsidP="00EC6B64">
      <w:pPr>
        <w:numPr>
          <w:ilvl w:val="2"/>
          <w:numId w:val="29"/>
        </w:numPr>
        <w:pBdr>
          <w:top w:val="nil"/>
          <w:left w:val="nil"/>
          <w:bottom w:val="nil"/>
          <w:right w:val="nil"/>
          <w:between w:val="nil"/>
        </w:pBdr>
        <w:spacing w:after="0" w:line="240" w:lineRule="auto"/>
        <w:ind w:left="2340" w:hanging="360"/>
        <w:rPr>
          <w:rFonts w:ascii="Arial Narrow" w:eastAsia="Arial Narrow" w:hAnsi="Arial Narrow" w:cs="Arial Narrow"/>
          <w:color w:val="000000"/>
        </w:rPr>
      </w:pPr>
      <w:r w:rsidRPr="00475CF6">
        <w:rPr>
          <w:rFonts w:ascii="Arial Narrow" w:eastAsia="Arial Narrow" w:hAnsi="Arial Narrow" w:cs="Arial Narrow"/>
          <w:color w:val="000000"/>
        </w:rPr>
        <w:t>Entr</w:t>
      </w:r>
      <w:r w:rsidR="0047417D">
        <w:rPr>
          <w:rFonts w:ascii="Arial Narrow" w:eastAsia="Arial Narrow" w:hAnsi="Arial Narrow" w:cs="Arial Narrow"/>
          <w:color w:val="000000"/>
        </w:rPr>
        <w:t>anc</w:t>
      </w:r>
      <w:r w:rsidRPr="00475CF6">
        <w:rPr>
          <w:rFonts w:ascii="Arial Narrow" w:eastAsia="Arial Narrow" w:hAnsi="Arial Narrow" w:cs="Arial Narrow"/>
          <w:color w:val="000000"/>
        </w:rPr>
        <w:t xml:space="preserve">es to parking and service areas shall occur on </w:t>
      </w:r>
      <w:r w:rsidR="002B3233">
        <w:rPr>
          <w:rFonts w:ascii="Arial Narrow" w:eastAsia="Arial Narrow" w:hAnsi="Arial Narrow" w:cs="Arial Narrow"/>
          <w:color w:val="000000"/>
        </w:rPr>
        <w:t xml:space="preserve">a </w:t>
      </w:r>
      <w:r w:rsidRPr="00475CF6">
        <w:rPr>
          <w:rFonts w:ascii="Arial Narrow" w:eastAsia="Arial Narrow" w:hAnsi="Arial Narrow" w:cs="Arial Narrow"/>
          <w:color w:val="000000"/>
        </w:rPr>
        <w:t xml:space="preserve">side </w:t>
      </w:r>
      <w:r w:rsidR="005A6E44" w:rsidRPr="00475CF6">
        <w:rPr>
          <w:rFonts w:ascii="Arial Narrow" w:eastAsia="Arial Narrow" w:hAnsi="Arial Narrow" w:cs="Arial Narrow"/>
          <w:color w:val="000000"/>
        </w:rPr>
        <w:t>Street</w:t>
      </w:r>
      <w:r w:rsidR="00133CAC">
        <w:rPr>
          <w:rFonts w:ascii="Arial Narrow" w:eastAsia="Arial Narrow" w:hAnsi="Arial Narrow" w:cs="Arial Narrow"/>
          <w:color w:val="000000"/>
        </w:rPr>
        <w:t>.</w:t>
      </w:r>
      <w:r w:rsidRPr="00475CF6">
        <w:rPr>
          <w:rFonts w:ascii="Arial Narrow" w:eastAsia="Arial Narrow" w:hAnsi="Arial Narrow" w:cs="Arial Narrow"/>
          <w:color w:val="000000"/>
        </w:rPr>
        <w:t xml:space="preserve"> </w:t>
      </w:r>
    </w:p>
    <w:p w14:paraId="6A5B837A" w14:textId="59A9BD74" w:rsidR="002961E4" w:rsidRPr="00475CF6" w:rsidRDefault="00B0297B" w:rsidP="00EC6B64">
      <w:pPr>
        <w:numPr>
          <w:ilvl w:val="2"/>
          <w:numId w:val="29"/>
        </w:numPr>
        <w:pBdr>
          <w:top w:val="nil"/>
          <w:left w:val="nil"/>
          <w:bottom w:val="nil"/>
          <w:right w:val="nil"/>
          <w:between w:val="nil"/>
        </w:pBdr>
        <w:spacing w:after="0" w:line="240" w:lineRule="auto"/>
        <w:ind w:left="2340" w:hanging="360"/>
        <w:rPr>
          <w:rFonts w:ascii="Arial Narrow" w:eastAsia="Arial Narrow" w:hAnsi="Arial Narrow" w:cs="Arial Narrow"/>
          <w:color w:val="000000"/>
        </w:rPr>
      </w:pPr>
      <w:r w:rsidRPr="00475CF6">
        <w:rPr>
          <w:rFonts w:ascii="Arial Narrow" w:eastAsia="Arial Narrow" w:hAnsi="Arial Narrow" w:cs="Arial Narrow"/>
          <w:color w:val="000000"/>
        </w:rPr>
        <w:t>Entry gates shall be set</w:t>
      </w:r>
      <w:r w:rsidR="002B3233">
        <w:rPr>
          <w:rFonts w:ascii="Arial Narrow" w:eastAsia="Arial Narrow" w:hAnsi="Arial Narrow" w:cs="Arial Narrow"/>
          <w:color w:val="000000"/>
        </w:rPr>
        <w:t xml:space="preserve"> </w:t>
      </w:r>
      <w:r w:rsidRPr="00475CF6">
        <w:rPr>
          <w:rFonts w:ascii="Arial Narrow" w:eastAsia="Arial Narrow" w:hAnsi="Arial Narrow" w:cs="Arial Narrow"/>
          <w:color w:val="000000"/>
        </w:rPr>
        <w:t>back a minimum 10</w:t>
      </w:r>
      <w:r w:rsidR="000F5F3E">
        <w:rPr>
          <w:rFonts w:ascii="Arial Narrow" w:eastAsia="Arial Narrow" w:hAnsi="Arial Narrow" w:cs="Arial Narrow"/>
          <w:color w:val="000000"/>
        </w:rPr>
        <w:t xml:space="preserve">’ </w:t>
      </w:r>
      <w:r w:rsidRPr="00475CF6">
        <w:rPr>
          <w:rFonts w:ascii="Arial Narrow" w:eastAsia="Arial Narrow" w:hAnsi="Arial Narrow" w:cs="Arial Narrow"/>
          <w:color w:val="000000"/>
        </w:rPr>
        <w:t xml:space="preserve">from the </w:t>
      </w:r>
      <w:r w:rsidR="0000323F">
        <w:rPr>
          <w:rFonts w:ascii="Arial Narrow" w:eastAsia="Arial Narrow" w:hAnsi="Arial Narrow" w:cs="Arial Narrow"/>
          <w:color w:val="000000"/>
        </w:rPr>
        <w:t xml:space="preserve">Building </w:t>
      </w:r>
      <w:r w:rsidR="0013295E" w:rsidRPr="00475CF6">
        <w:rPr>
          <w:rFonts w:ascii="Arial Narrow" w:eastAsia="Arial Narrow" w:hAnsi="Arial Narrow" w:cs="Arial Narrow"/>
          <w:color w:val="000000"/>
        </w:rPr>
        <w:t>Facade</w:t>
      </w:r>
      <w:r w:rsidRPr="00475CF6">
        <w:rPr>
          <w:rFonts w:ascii="Arial Narrow" w:eastAsia="Arial Narrow" w:hAnsi="Arial Narrow" w:cs="Arial Narrow"/>
          <w:color w:val="000000"/>
        </w:rPr>
        <w:t xml:space="preserve"> and a minimum 20</w:t>
      </w:r>
      <w:r w:rsidR="000F5F3E">
        <w:rPr>
          <w:rFonts w:ascii="Arial Narrow" w:eastAsia="Arial Narrow" w:hAnsi="Arial Narrow" w:cs="Arial Narrow"/>
          <w:color w:val="000000"/>
        </w:rPr>
        <w:t xml:space="preserve">’ </w:t>
      </w:r>
      <w:r w:rsidRPr="00475CF6">
        <w:rPr>
          <w:rFonts w:ascii="Arial Narrow" w:eastAsia="Arial Narrow" w:hAnsi="Arial Narrow" w:cs="Arial Narrow"/>
          <w:color w:val="000000"/>
        </w:rPr>
        <w:t xml:space="preserve">from </w:t>
      </w:r>
      <w:r w:rsidR="00C5472E">
        <w:rPr>
          <w:rFonts w:ascii="Arial Narrow" w:eastAsia="Arial Narrow" w:hAnsi="Arial Narrow" w:cs="Arial Narrow"/>
          <w:color w:val="000000"/>
        </w:rPr>
        <w:t>any vehicular travel or parking lanes</w:t>
      </w:r>
      <w:r w:rsidRPr="00475CF6">
        <w:rPr>
          <w:rFonts w:ascii="Arial Narrow" w:eastAsia="Arial Narrow" w:hAnsi="Arial Narrow" w:cs="Arial Narrow"/>
          <w:color w:val="000000"/>
        </w:rPr>
        <w:t xml:space="preserve">. </w:t>
      </w:r>
    </w:p>
    <w:p w14:paraId="53CFDA6D" w14:textId="3E706E63" w:rsidR="002961E4" w:rsidRPr="00E80A4D" w:rsidRDefault="0013295E" w:rsidP="00EC6B64">
      <w:pPr>
        <w:numPr>
          <w:ilvl w:val="2"/>
          <w:numId w:val="29"/>
        </w:numPr>
        <w:pBdr>
          <w:top w:val="nil"/>
          <w:left w:val="nil"/>
          <w:bottom w:val="nil"/>
          <w:right w:val="nil"/>
          <w:between w:val="nil"/>
        </w:pBdr>
        <w:spacing w:after="0" w:line="240" w:lineRule="auto"/>
        <w:ind w:left="2340" w:hanging="360"/>
        <w:rPr>
          <w:rFonts w:ascii="Arial Narrow" w:eastAsia="Arial Narrow" w:hAnsi="Arial Narrow" w:cs="Arial Narrow"/>
          <w:color w:val="000000"/>
        </w:rPr>
      </w:pPr>
      <w:r w:rsidRPr="00475CF6">
        <w:rPr>
          <w:rFonts w:ascii="Arial Narrow" w:eastAsia="Arial Narrow" w:hAnsi="Arial Narrow" w:cs="Arial Narrow"/>
          <w:color w:val="000000"/>
        </w:rPr>
        <w:t>Facade</w:t>
      </w:r>
      <w:r w:rsidR="00B0297B" w:rsidRPr="00475CF6">
        <w:rPr>
          <w:rFonts w:ascii="Arial Narrow" w:eastAsia="Arial Narrow" w:hAnsi="Arial Narrow" w:cs="Arial Narrow"/>
          <w:color w:val="000000"/>
        </w:rPr>
        <w:t xml:space="preserve"> </w:t>
      </w:r>
      <w:r w:rsidR="00B0297B" w:rsidRPr="00E80A4D">
        <w:rPr>
          <w:rFonts w:ascii="Arial Narrow" w:eastAsia="Arial Narrow" w:hAnsi="Arial Narrow" w:cs="Arial Narrow"/>
          <w:color w:val="000000"/>
        </w:rPr>
        <w:t>opening(s) for entries to parking areas shall not exceed 22</w:t>
      </w:r>
      <w:r w:rsidR="000F5F3E">
        <w:rPr>
          <w:rFonts w:ascii="Arial Narrow" w:eastAsia="Arial Narrow" w:hAnsi="Arial Narrow" w:cs="Arial Narrow"/>
          <w:color w:val="000000"/>
        </w:rPr>
        <w:t xml:space="preserve">’ in </w:t>
      </w:r>
      <w:r w:rsidR="00B0297B" w:rsidRPr="00E80A4D">
        <w:rPr>
          <w:rFonts w:ascii="Arial Narrow" w:eastAsia="Arial Narrow" w:hAnsi="Arial Narrow" w:cs="Arial Narrow"/>
          <w:color w:val="000000"/>
        </w:rPr>
        <w:t xml:space="preserve">width. </w:t>
      </w:r>
    </w:p>
    <w:p w14:paraId="67FB7225" w14:textId="2B855244" w:rsidR="002961E4" w:rsidRPr="00E80A4D" w:rsidRDefault="00B0297B" w:rsidP="00EC6B64">
      <w:pPr>
        <w:numPr>
          <w:ilvl w:val="2"/>
          <w:numId w:val="29"/>
        </w:numPr>
        <w:pBdr>
          <w:top w:val="nil"/>
          <w:left w:val="nil"/>
          <w:bottom w:val="nil"/>
          <w:right w:val="nil"/>
          <w:between w:val="nil"/>
        </w:pBdr>
        <w:spacing w:after="0" w:line="240" w:lineRule="auto"/>
        <w:ind w:left="2340" w:hanging="360"/>
        <w:rPr>
          <w:rFonts w:ascii="Arial Narrow" w:eastAsia="Arial Narrow" w:hAnsi="Arial Narrow" w:cs="Arial Narrow"/>
          <w:color w:val="000000"/>
        </w:rPr>
      </w:pPr>
      <w:r w:rsidRPr="00E80A4D">
        <w:rPr>
          <w:rFonts w:ascii="Arial Narrow" w:eastAsia="Arial Narrow" w:hAnsi="Arial Narrow" w:cs="Arial Narrow"/>
          <w:color w:val="000000"/>
        </w:rPr>
        <w:t>Entrances wider than 20</w:t>
      </w:r>
      <w:r w:rsidR="007C0E2A">
        <w:rPr>
          <w:rFonts w:ascii="Arial Narrow" w:eastAsia="Arial Narrow" w:hAnsi="Arial Narrow" w:cs="Arial Narrow"/>
          <w:color w:val="000000"/>
        </w:rPr>
        <w:t>’</w:t>
      </w:r>
      <w:r w:rsidRPr="00E80A4D">
        <w:rPr>
          <w:rFonts w:ascii="Arial Narrow" w:eastAsia="Arial Narrow" w:hAnsi="Arial Narrow" w:cs="Arial Narrow"/>
          <w:color w:val="000000"/>
        </w:rPr>
        <w:t xml:space="preserve"> shall have a column or permanent divider separating the entrance into two openings, each covered with separately operating garage doors. </w:t>
      </w:r>
    </w:p>
    <w:p w14:paraId="3456DA85" w14:textId="25D9B180" w:rsidR="002961E4" w:rsidRPr="00E80A4D" w:rsidRDefault="0013295E" w:rsidP="00EC6B64">
      <w:pPr>
        <w:numPr>
          <w:ilvl w:val="2"/>
          <w:numId w:val="29"/>
        </w:numPr>
        <w:pBdr>
          <w:top w:val="nil"/>
          <w:left w:val="nil"/>
          <w:bottom w:val="nil"/>
          <w:right w:val="nil"/>
          <w:between w:val="nil"/>
        </w:pBdr>
        <w:spacing w:after="0" w:line="240" w:lineRule="auto"/>
        <w:ind w:left="2340" w:hanging="360"/>
        <w:rPr>
          <w:rFonts w:ascii="Arial Narrow" w:eastAsia="Arial Narrow" w:hAnsi="Arial Narrow" w:cs="Arial Narrow"/>
          <w:color w:val="000000"/>
        </w:rPr>
      </w:pPr>
      <w:r w:rsidRPr="00E80A4D">
        <w:rPr>
          <w:rFonts w:ascii="Arial Narrow" w:eastAsia="Arial Narrow" w:hAnsi="Arial Narrow" w:cs="Arial Narrow"/>
          <w:color w:val="000000"/>
        </w:rPr>
        <w:t>Facade</w:t>
      </w:r>
      <w:r w:rsidR="00B0297B" w:rsidRPr="00E80A4D">
        <w:rPr>
          <w:rFonts w:ascii="Arial Narrow" w:eastAsia="Arial Narrow" w:hAnsi="Arial Narrow" w:cs="Arial Narrow"/>
          <w:color w:val="000000"/>
        </w:rPr>
        <w:t xml:space="preserve"> opening(s) for entries to parking areas shall align with </w:t>
      </w:r>
      <w:del w:id="382" w:author="Kristen Gagalis" w:date="2026-02-09T16:58:00Z">
        <w:r w:rsidR="00B0297B" w:rsidRPr="00E80A4D" w:rsidDel="006B6DA8">
          <w:rPr>
            <w:rFonts w:ascii="Arial Narrow" w:eastAsia="Arial Narrow" w:hAnsi="Arial Narrow" w:cs="Arial Narrow"/>
            <w:color w:val="000000"/>
          </w:rPr>
          <w:delText>Vertical Divisions</w:delText>
        </w:r>
      </w:del>
      <w:ins w:id="383" w:author="Kristen Gagalis" w:date="2026-02-09T16:59:00Z">
        <w:r w:rsidR="006B6DA8">
          <w:rPr>
            <w:rFonts w:ascii="Arial Narrow" w:eastAsia="Arial Narrow" w:hAnsi="Arial Narrow" w:cs="Arial Narrow"/>
            <w:color w:val="000000"/>
          </w:rPr>
          <w:t>F</w:t>
        </w:r>
      </w:ins>
      <w:ins w:id="384" w:author="Kristen Gagalis" w:date="2026-02-09T16:58:00Z">
        <w:r w:rsidR="006B6DA8">
          <w:rPr>
            <w:rFonts w:ascii="Arial Narrow" w:eastAsia="Arial Narrow" w:hAnsi="Arial Narrow" w:cs="Arial Narrow"/>
            <w:color w:val="000000"/>
          </w:rPr>
          <w:t>açade Composition requirements</w:t>
        </w:r>
      </w:ins>
      <w:r w:rsidR="00B0297B" w:rsidRPr="00E80A4D">
        <w:rPr>
          <w:rFonts w:ascii="Arial Narrow" w:eastAsia="Arial Narrow" w:hAnsi="Arial Narrow" w:cs="Arial Narrow"/>
          <w:color w:val="000000"/>
        </w:rPr>
        <w:t xml:space="preserve"> </w:t>
      </w:r>
      <w:ins w:id="385" w:author="Kristen Gagalis" w:date="2026-02-09T16:59:00Z">
        <w:r w:rsidR="006B6DA8">
          <w:rPr>
            <w:rFonts w:ascii="Arial Narrow" w:eastAsia="Arial Narrow" w:hAnsi="Arial Narrow" w:cs="Arial Narrow"/>
            <w:color w:val="000000"/>
          </w:rPr>
          <w:t>set out in</w:t>
        </w:r>
      </w:ins>
      <w:del w:id="386" w:author="Kristen Gagalis" w:date="2026-02-09T16:59:00Z">
        <w:r w:rsidR="00B0297B" w:rsidRPr="00E80A4D" w:rsidDel="006B6DA8">
          <w:rPr>
            <w:rFonts w:ascii="Arial Narrow" w:eastAsia="Arial Narrow" w:hAnsi="Arial Narrow" w:cs="Arial Narrow"/>
            <w:color w:val="000000"/>
          </w:rPr>
          <w:delText>per</w:delText>
        </w:r>
      </w:del>
      <w:r w:rsidR="00B0297B" w:rsidRPr="00E80A4D">
        <w:rPr>
          <w:rFonts w:ascii="Arial Narrow" w:eastAsia="Arial Narrow" w:hAnsi="Arial Narrow" w:cs="Arial Narrow"/>
          <w:color w:val="000000"/>
        </w:rPr>
        <w:t xml:space="preserve"> </w:t>
      </w:r>
      <w:r w:rsidR="00244618">
        <w:rPr>
          <w:rFonts w:ascii="Arial Narrow" w:eastAsia="Arial Narrow" w:hAnsi="Arial Narrow" w:cs="Arial Narrow"/>
          <w:color w:val="000000"/>
        </w:rPr>
        <w:t>Section 10</w:t>
      </w:r>
      <w:r w:rsidR="002C64F4" w:rsidRPr="00E80A4D">
        <w:rPr>
          <w:rFonts w:ascii="Arial Narrow" w:eastAsia="Arial Narrow" w:hAnsi="Arial Narrow" w:cs="Arial Narrow"/>
          <w:color w:val="000000"/>
        </w:rPr>
        <w:t>.5 D. 1</w:t>
      </w:r>
      <w:r w:rsidR="00B0297B" w:rsidRPr="00E80A4D">
        <w:rPr>
          <w:rFonts w:ascii="Arial Narrow" w:eastAsia="Arial Narrow" w:hAnsi="Arial Narrow" w:cs="Arial Narrow"/>
          <w:color w:val="000000"/>
        </w:rPr>
        <w:t>.</w:t>
      </w:r>
      <w:r w:rsidR="00B0297B" w:rsidRPr="00E80A4D">
        <w:rPr>
          <w:rFonts w:ascii="Arial Narrow" w:eastAsia="Arial Narrow" w:hAnsi="Arial Narrow" w:cs="Arial Narrow"/>
          <w:color w:val="000000"/>
        </w:rPr>
        <w:br/>
      </w:r>
    </w:p>
    <w:p w14:paraId="0309FB6F" w14:textId="77777777" w:rsidR="002961E4" w:rsidRPr="00E80A4D" w:rsidRDefault="00B0297B" w:rsidP="00EC6B64">
      <w:pPr>
        <w:numPr>
          <w:ilvl w:val="1"/>
          <w:numId w:val="29"/>
        </w:numPr>
        <w:pBdr>
          <w:top w:val="nil"/>
          <w:left w:val="nil"/>
          <w:bottom w:val="nil"/>
          <w:right w:val="nil"/>
          <w:between w:val="nil"/>
        </w:pBdr>
        <w:spacing w:after="0" w:line="240" w:lineRule="auto"/>
        <w:ind w:left="1800"/>
        <w:rPr>
          <w:color w:val="000000"/>
        </w:rPr>
      </w:pPr>
      <w:r w:rsidRPr="00E80A4D">
        <w:rPr>
          <w:rFonts w:ascii="Arial Narrow" w:eastAsia="Arial Narrow" w:hAnsi="Arial Narrow" w:cs="Arial Narrow"/>
          <w:color w:val="000000"/>
        </w:rPr>
        <w:t>Garage Door Standards, As Applicable</w:t>
      </w:r>
      <w:r w:rsidRPr="00E80A4D">
        <w:rPr>
          <w:rFonts w:ascii="Arial Narrow" w:eastAsia="Arial Narrow" w:hAnsi="Arial Narrow" w:cs="Arial Narrow"/>
          <w:color w:val="000000"/>
        </w:rPr>
        <w:br/>
      </w:r>
    </w:p>
    <w:p w14:paraId="30FF8001" w14:textId="052FF555" w:rsidR="002961E4" w:rsidRPr="00E80A4D" w:rsidRDefault="002B3233" w:rsidP="00EC6B64">
      <w:pPr>
        <w:numPr>
          <w:ilvl w:val="2"/>
          <w:numId w:val="29"/>
        </w:numPr>
        <w:pBdr>
          <w:top w:val="nil"/>
          <w:left w:val="nil"/>
          <w:bottom w:val="nil"/>
          <w:right w:val="nil"/>
          <w:between w:val="nil"/>
        </w:pBdr>
        <w:spacing w:after="0" w:line="240" w:lineRule="auto"/>
        <w:ind w:left="2340" w:hanging="360"/>
        <w:rPr>
          <w:rFonts w:ascii="Arial Narrow" w:eastAsia="Arial Narrow" w:hAnsi="Arial Narrow" w:cs="Arial Narrow"/>
          <w:color w:val="000000"/>
        </w:rPr>
      </w:pPr>
      <w:r>
        <w:rPr>
          <w:rFonts w:ascii="Arial Narrow" w:eastAsia="Arial Narrow" w:hAnsi="Arial Narrow" w:cs="Arial Narrow"/>
          <w:color w:val="000000"/>
        </w:rPr>
        <w:t>Garage Doo</w:t>
      </w:r>
      <w:r w:rsidR="00C268A4">
        <w:rPr>
          <w:rFonts w:ascii="Arial Narrow" w:eastAsia="Arial Narrow" w:hAnsi="Arial Narrow" w:cs="Arial Narrow"/>
          <w:color w:val="000000"/>
        </w:rPr>
        <w:t>r</w:t>
      </w:r>
      <w:r>
        <w:rPr>
          <w:rFonts w:ascii="Arial Narrow" w:eastAsia="Arial Narrow" w:hAnsi="Arial Narrow" w:cs="Arial Narrow"/>
          <w:color w:val="000000"/>
        </w:rPr>
        <w:t>s must be made of s</w:t>
      </w:r>
      <w:r w:rsidR="00B0297B" w:rsidRPr="00E80A4D">
        <w:rPr>
          <w:rFonts w:ascii="Arial Narrow" w:eastAsia="Arial Narrow" w:hAnsi="Arial Narrow" w:cs="Arial Narrow"/>
          <w:color w:val="000000"/>
        </w:rPr>
        <w:t>olid material</w:t>
      </w:r>
      <w:r>
        <w:rPr>
          <w:rFonts w:ascii="Arial Narrow" w:eastAsia="Arial Narrow" w:hAnsi="Arial Narrow" w:cs="Arial Narrow"/>
          <w:color w:val="000000"/>
        </w:rPr>
        <w:t xml:space="preserve">s that </w:t>
      </w:r>
      <w:r w:rsidR="00B0297B" w:rsidRPr="00E80A4D">
        <w:rPr>
          <w:rFonts w:ascii="Arial Narrow" w:eastAsia="Arial Narrow" w:hAnsi="Arial Narrow" w:cs="Arial Narrow"/>
          <w:color w:val="000000"/>
        </w:rPr>
        <w:t>meet</w:t>
      </w:r>
      <w:r>
        <w:rPr>
          <w:rFonts w:ascii="Arial Narrow" w:eastAsia="Arial Narrow" w:hAnsi="Arial Narrow" w:cs="Arial Narrow"/>
          <w:color w:val="000000"/>
        </w:rPr>
        <w:t xml:space="preserve"> the</w:t>
      </w:r>
      <w:r w:rsidR="00B0297B" w:rsidRPr="00E80A4D">
        <w:rPr>
          <w:rFonts w:ascii="Arial Narrow" w:eastAsia="Arial Narrow" w:hAnsi="Arial Narrow" w:cs="Arial Narrow"/>
          <w:color w:val="000000"/>
        </w:rPr>
        <w:t xml:space="preserve"> standards of </w:t>
      </w:r>
      <w:r w:rsidR="00244618">
        <w:rPr>
          <w:rFonts w:ascii="Arial Narrow" w:eastAsia="Arial Narrow" w:hAnsi="Arial Narrow" w:cs="Arial Narrow"/>
          <w:color w:val="000000"/>
        </w:rPr>
        <w:t>Section 10</w:t>
      </w:r>
      <w:r w:rsidR="002C64F4" w:rsidRPr="00E80A4D">
        <w:rPr>
          <w:rFonts w:ascii="Arial Narrow" w:eastAsia="Arial Narrow" w:hAnsi="Arial Narrow" w:cs="Arial Narrow"/>
          <w:color w:val="000000"/>
        </w:rPr>
        <w:t>.5 D. 5</w:t>
      </w:r>
      <w:r w:rsidR="00B0297B" w:rsidRPr="00E80A4D">
        <w:rPr>
          <w:rFonts w:ascii="Arial Narrow" w:eastAsia="Arial Narrow" w:hAnsi="Arial Narrow" w:cs="Arial Narrow"/>
          <w:color w:val="000000"/>
        </w:rPr>
        <w:t xml:space="preserve"> and </w:t>
      </w:r>
      <w:r w:rsidR="002C64F4" w:rsidRPr="00E80A4D">
        <w:rPr>
          <w:rFonts w:ascii="Arial Narrow" w:eastAsia="Arial Narrow" w:hAnsi="Arial Narrow" w:cs="Arial Narrow"/>
          <w:color w:val="000000"/>
        </w:rPr>
        <w:t xml:space="preserve">are </w:t>
      </w:r>
      <w:r w:rsidR="00B0297B" w:rsidRPr="00E80A4D">
        <w:rPr>
          <w:rFonts w:ascii="Arial Narrow" w:eastAsia="Arial Narrow" w:hAnsi="Arial Narrow" w:cs="Arial Narrow"/>
          <w:color w:val="000000"/>
        </w:rPr>
        <w:t xml:space="preserve">compatible in color and material with the main body </w:t>
      </w:r>
      <w:r w:rsidR="0000323F" w:rsidRPr="00E80A4D">
        <w:rPr>
          <w:rFonts w:ascii="Arial Narrow" w:eastAsia="Arial Narrow" w:hAnsi="Arial Narrow" w:cs="Arial Narrow"/>
          <w:color w:val="000000"/>
        </w:rPr>
        <w:t xml:space="preserve">Building </w:t>
      </w:r>
      <w:r w:rsidR="0013295E" w:rsidRPr="00E80A4D">
        <w:rPr>
          <w:rFonts w:ascii="Arial Narrow" w:eastAsia="Arial Narrow" w:hAnsi="Arial Narrow" w:cs="Arial Narrow"/>
          <w:color w:val="000000"/>
        </w:rPr>
        <w:t>Facade</w:t>
      </w:r>
      <w:r w:rsidR="00B0297B" w:rsidRPr="00E80A4D">
        <w:rPr>
          <w:rFonts w:ascii="Arial Narrow" w:eastAsia="Arial Narrow" w:hAnsi="Arial Narrow" w:cs="Arial Narrow"/>
          <w:color w:val="000000"/>
        </w:rPr>
        <w:t xml:space="preserve">; </w:t>
      </w:r>
    </w:p>
    <w:p w14:paraId="77D7C8D4" w14:textId="77777777" w:rsidR="002961E4" w:rsidRPr="00475CF6" w:rsidRDefault="00B0297B" w:rsidP="00EC6B64">
      <w:pPr>
        <w:numPr>
          <w:ilvl w:val="2"/>
          <w:numId w:val="29"/>
        </w:numPr>
        <w:pBdr>
          <w:top w:val="nil"/>
          <w:left w:val="nil"/>
          <w:bottom w:val="nil"/>
          <w:right w:val="nil"/>
          <w:between w:val="nil"/>
        </w:pBdr>
        <w:spacing w:after="0" w:line="240" w:lineRule="auto"/>
        <w:ind w:left="2340" w:hanging="360"/>
        <w:rPr>
          <w:rFonts w:ascii="Arial Narrow" w:eastAsia="Arial Narrow" w:hAnsi="Arial Narrow" w:cs="Arial Narrow"/>
          <w:color w:val="000000"/>
        </w:rPr>
      </w:pPr>
      <w:r w:rsidRPr="00475CF6">
        <w:rPr>
          <w:rFonts w:ascii="Arial Narrow" w:eastAsia="Arial Narrow" w:hAnsi="Arial Narrow" w:cs="Arial Narrow"/>
          <w:color w:val="000000"/>
        </w:rPr>
        <w:t>Windows may be back-lit but shall cover or obscure any light source or fixtures to reduce glare and create the appearance of a traditional window of an occupied space.</w:t>
      </w:r>
    </w:p>
    <w:p w14:paraId="2C4066ED" w14:textId="24C36D9A" w:rsidR="002961E4" w:rsidRPr="00475CF6" w:rsidRDefault="00B0297B" w:rsidP="00EC6B64">
      <w:pPr>
        <w:numPr>
          <w:ilvl w:val="2"/>
          <w:numId w:val="29"/>
        </w:numPr>
        <w:pBdr>
          <w:top w:val="nil"/>
          <w:left w:val="nil"/>
          <w:bottom w:val="nil"/>
          <w:right w:val="nil"/>
          <w:between w:val="nil"/>
        </w:pBdr>
        <w:spacing w:after="0" w:line="240" w:lineRule="auto"/>
        <w:ind w:left="2340" w:hanging="360"/>
        <w:rPr>
          <w:rFonts w:ascii="Arial Narrow" w:eastAsia="Arial Narrow" w:hAnsi="Arial Narrow" w:cs="Arial Narrow"/>
          <w:color w:val="000000"/>
        </w:rPr>
      </w:pPr>
      <w:r w:rsidRPr="00475CF6">
        <w:rPr>
          <w:rFonts w:ascii="Arial Narrow" w:eastAsia="Arial Narrow" w:hAnsi="Arial Narrow" w:cs="Arial Narrow"/>
          <w:color w:val="000000"/>
        </w:rPr>
        <w:t>Illumination is limited to hours of operation or</w:t>
      </w:r>
      <w:r w:rsidR="002B3233">
        <w:rPr>
          <w:rFonts w:ascii="Arial Narrow" w:eastAsia="Arial Narrow" w:hAnsi="Arial Narrow" w:cs="Arial Narrow"/>
          <w:color w:val="000000"/>
        </w:rPr>
        <w:t>,</w:t>
      </w:r>
      <w:r w:rsidRPr="00475CF6">
        <w:rPr>
          <w:rFonts w:ascii="Arial Narrow" w:eastAsia="Arial Narrow" w:hAnsi="Arial Narrow" w:cs="Arial Narrow"/>
          <w:color w:val="000000"/>
        </w:rPr>
        <w:t xml:space="preserve"> if 24 hours facility, no later than 10:00 p.m</w:t>
      </w:r>
      <w:r w:rsidR="008E4242">
        <w:rPr>
          <w:rFonts w:ascii="Arial Narrow" w:eastAsia="Arial Narrow" w:hAnsi="Arial Narrow" w:cs="Arial Narrow"/>
          <w:color w:val="000000"/>
        </w:rPr>
        <w:t>.</w:t>
      </w:r>
      <w:r w:rsidR="002B3233">
        <w:rPr>
          <w:rFonts w:ascii="Arial Narrow" w:eastAsia="Arial Narrow" w:hAnsi="Arial Narrow" w:cs="Arial Narrow"/>
          <w:color w:val="000000"/>
        </w:rPr>
        <w:t xml:space="preserve"> unless acting on a censor that only illuminates when necessary</w:t>
      </w:r>
      <w:r w:rsidRPr="00475CF6">
        <w:rPr>
          <w:rFonts w:ascii="Arial Narrow" w:eastAsia="Arial Narrow" w:hAnsi="Arial Narrow" w:cs="Arial Narrow"/>
          <w:color w:val="000000"/>
        </w:rPr>
        <w:t>.</w:t>
      </w:r>
      <w:r w:rsidRPr="00475CF6">
        <w:rPr>
          <w:rFonts w:ascii="Arial Narrow" w:eastAsia="Arial Narrow" w:hAnsi="Arial Narrow" w:cs="Arial Narrow"/>
          <w:color w:val="000000"/>
        </w:rPr>
        <w:br/>
      </w:r>
    </w:p>
    <w:p w14:paraId="3DB959F4" w14:textId="727E61FB" w:rsidR="002961E4" w:rsidRPr="00475CF6" w:rsidRDefault="00B0297B" w:rsidP="00EC6B64">
      <w:pPr>
        <w:numPr>
          <w:ilvl w:val="1"/>
          <w:numId w:val="29"/>
        </w:numPr>
        <w:pBdr>
          <w:top w:val="nil"/>
          <w:left w:val="nil"/>
          <w:bottom w:val="nil"/>
          <w:right w:val="nil"/>
          <w:between w:val="nil"/>
        </w:pBdr>
        <w:spacing w:after="0" w:line="240" w:lineRule="auto"/>
        <w:ind w:left="1800"/>
        <w:rPr>
          <w:color w:val="000000"/>
        </w:rPr>
      </w:pPr>
      <w:r w:rsidRPr="00475CF6">
        <w:rPr>
          <w:rFonts w:ascii="Arial Narrow" w:eastAsia="Arial Narrow" w:hAnsi="Arial Narrow" w:cs="Arial Narrow"/>
          <w:color w:val="000000"/>
        </w:rPr>
        <w:t>Grading - The grade of the driveway within 20</w:t>
      </w:r>
      <w:r w:rsidR="007C0E2A">
        <w:rPr>
          <w:rFonts w:ascii="Arial Narrow" w:eastAsia="Arial Narrow" w:hAnsi="Arial Narrow" w:cs="Arial Narrow"/>
          <w:color w:val="000000"/>
        </w:rPr>
        <w:t>’</w:t>
      </w:r>
      <w:r w:rsidRPr="00475CF6">
        <w:rPr>
          <w:rFonts w:ascii="Arial Narrow" w:eastAsia="Arial Narrow" w:hAnsi="Arial Narrow" w:cs="Arial Narrow"/>
          <w:color w:val="000000"/>
        </w:rPr>
        <w:t xml:space="preserve"> of the </w:t>
      </w:r>
      <w:r w:rsidR="00D2023C" w:rsidRPr="00475CF6">
        <w:rPr>
          <w:rFonts w:ascii="Arial Narrow" w:eastAsia="Arial Narrow" w:hAnsi="Arial Narrow" w:cs="Arial Narrow"/>
          <w:color w:val="000000"/>
        </w:rPr>
        <w:t>Lot Line</w:t>
      </w:r>
      <w:r w:rsidRPr="00475CF6">
        <w:rPr>
          <w:rFonts w:ascii="Arial Narrow" w:eastAsia="Arial Narrow" w:hAnsi="Arial Narrow" w:cs="Arial Narrow"/>
          <w:color w:val="000000"/>
        </w:rPr>
        <w:t xml:space="preserve"> shall not exceed 10%.</w:t>
      </w:r>
      <w:r w:rsidRPr="00475CF6">
        <w:rPr>
          <w:rFonts w:ascii="Arial Narrow" w:eastAsia="Arial Narrow" w:hAnsi="Arial Narrow" w:cs="Arial Narrow"/>
          <w:color w:val="000000"/>
        </w:rPr>
        <w:br/>
      </w:r>
    </w:p>
    <w:p w14:paraId="0ABCC6E7" w14:textId="77777777" w:rsidR="002961E4" w:rsidRPr="008C5EC7" w:rsidRDefault="00B0297B" w:rsidP="00EC6B64">
      <w:pPr>
        <w:pStyle w:val="ListParagraph"/>
        <w:numPr>
          <w:ilvl w:val="0"/>
          <w:numId w:val="48"/>
        </w:numPr>
        <w:pBdr>
          <w:top w:val="nil"/>
          <w:left w:val="nil"/>
          <w:bottom w:val="nil"/>
          <w:right w:val="nil"/>
          <w:between w:val="nil"/>
        </w:pBdr>
        <w:spacing w:after="0" w:line="240" w:lineRule="auto"/>
        <w:ind w:left="1440"/>
        <w:rPr>
          <w:rFonts w:ascii="Arial Narrow" w:eastAsia="Arial Narrow" w:hAnsi="Arial Narrow" w:cs="Arial Narrow"/>
          <w:color w:val="000000"/>
        </w:rPr>
      </w:pPr>
      <w:r w:rsidRPr="008C5EC7">
        <w:rPr>
          <w:rFonts w:ascii="Arial Narrow" w:eastAsia="Arial Narrow" w:hAnsi="Arial Narrow" w:cs="Arial Narrow"/>
          <w:color w:val="000000"/>
        </w:rPr>
        <w:t>Above-Ground Standards</w:t>
      </w:r>
      <w:r w:rsidRPr="008C5EC7">
        <w:rPr>
          <w:rFonts w:ascii="Arial Narrow" w:eastAsia="Arial Narrow" w:hAnsi="Arial Narrow" w:cs="Arial Narrow"/>
          <w:color w:val="000000"/>
        </w:rPr>
        <w:br/>
      </w:r>
    </w:p>
    <w:p w14:paraId="0727368E" w14:textId="671C88E9" w:rsidR="002961E4" w:rsidRPr="00E80A4D" w:rsidRDefault="00B0297B" w:rsidP="00EC6B64">
      <w:pPr>
        <w:numPr>
          <w:ilvl w:val="1"/>
          <w:numId w:val="66"/>
        </w:numPr>
        <w:pBdr>
          <w:top w:val="nil"/>
          <w:left w:val="nil"/>
          <w:bottom w:val="nil"/>
          <w:right w:val="nil"/>
          <w:between w:val="nil"/>
        </w:pBdr>
        <w:spacing w:after="0" w:line="240" w:lineRule="auto"/>
        <w:ind w:left="1800"/>
        <w:rPr>
          <w:color w:val="000000"/>
        </w:rPr>
      </w:pPr>
      <w:r w:rsidRPr="00475CF6">
        <w:rPr>
          <w:rFonts w:ascii="Arial Narrow" w:eastAsia="Arial Narrow" w:hAnsi="Arial Narrow" w:cs="Arial Narrow"/>
          <w:color w:val="000000"/>
        </w:rPr>
        <w:t xml:space="preserve">Natural or </w:t>
      </w:r>
      <w:r w:rsidRPr="00E80A4D">
        <w:rPr>
          <w:rFonts w:ascii="Arial Narrow" w:eastAsia="Arial Narrow" w:hAnsi="Arial Narrow" w:cs="Arial Narrow"/>
          <w:color w:val="000000"/>
        </w:rPr>
        <w:t>mechanical ventilation for structured parking areas at grade shall minimize</w:t>
      </w:r>
      <w:r w:rsidR="00BC7151">
        <w:rPr>
          <w:rFonts w:ascii="Arial Narrow" w:eastAsia="Arial Narrow" w:hAnsi="Arial Narrow" w:cs="Arial Narrow"/>
          <w:color w:val="000000"/>
        </w:rPr>
        <w:t xml:space="preserve"> visual</w:t>
      </w:r>
      <w:r w:rsidRPr="00E80A4D">
        <w:rPr>
          <w:rFonts w:ascii="Arial Narrow" w:eastAsia="Arial Narrow" w:hAnsi="Arial Narrow" w:cs="Arial Narrow"/>
          <w:color w:val="000000"/>
        </w:rPr>
        <w:t xml:space="preserve"> impact on residential districts. </w:t>
      </w:r>
    </w:p>
    <w:p w14:paraId="0664A6A1" w14:textId="0EDF1CFF" w:rsidR="002961E4" w:rsidRPr="00E80A4D" w:rsidRDefault="0013295E" w:rsidP="00EC6B64">
      <w:pPr>
        <w:numPr>
          <w:ilvl w:val="1"/>
          <w:numId w:val="66"/>
        </w:numPr>
        <w:pBdr>
          <w:top w:val="nil"/>
          <w:left w:val="nil"/>
          <w:bottom w:val="nil"/>
          <w:right w:val="nil"/>
          <w:between w:val="nil"/>
        </w:pBdr>
        <w:spacing w:after="0" w:line="240" w:lineRule="auto"/>
        <w:ind w:left="1800"/>
        <w:rPr>
          <w:color w:val="000000"/>
        </w:rPr>
      </w:pPr>
      <w:r w:rsidRPr="00E80A4D">
        <w:rPr>
          <w:rFonts w:ascii="Arial Narrow" w:eastAsia="Arial Narrow" w:hAnsi="Arial Narrow" w:cs="Arial Narrow"/>
          <w:color w:val="000000"/>
        </w:rPr>
        <w:t>Facade</w:t>
      </w:r>
      <w:r w:rsidR="00B0297B" w:rsidRPr="00E80A4D">
        <w:rPr>
          <w:rFonts w:ascii="Arial Narrow" w:eastAsia="Arial Narrow" w:hAnsi="Arial Narrow" w:cs="Arial Narrow"/>
          <w:color w:val="000000"/>
        </w:rPr>
        <w:t xml:space="preserve"> opening(s) for entries to parking areas shall align horizontally with adjacent architectural articulation(s) and/or </w:t>
      </w:r>
      <w:r w:rsidRPr="00E80A4D">
        <w:rPr>
          <w:rFonts w:ascii="Arial Narrow" w:eastAsia="Arial Narrow" w:hAnsi="Arial Narrow" w:cs="Arial Narrow"/>
          <w:color w:val="000000"/>
        </w:rPr>
        <w:t>Facade</w:t>
      </w:r>
      <w:r w:rsidR="00B0297B" w:rsidRPr="00E80A4D">
        <w:rPr>
          <w:rFonts w:ascii="Arial Narrow" w:eastAsia="Arial Narrow" w:hAnsi="Arial Narrow" w:cs="Arial Narrow"/>
          <w:color w:val="000000"/>
        </w:rPr>
        <w:t xml:space="preserve"> opening(s). </w:t>
      </w:r>
    </w:p>
    <w:p w14:paraId="5E591513" w14:textId="1BE37361" w:rsidR="002961E4" w:rsidRPr="00E80A4D" w:rsidRDefault="00B0297B" w:rsidP="00EC6B64">
      <w:pPr>
        <w:numPr>
          <w:ilvl w:val="1"/>
          <w:numId w:val="66"/>
        </w:numPr>
        <w:pBdr>
          <w:top w:val="nil"/>
          <w:left w:val="nil"/>
          <w:bottom w:val="nil"/>
          <w:right w:val="nil"/>
          <w:between w:val="nil"/>
        </w:pBdr>
        <w:spacing w:after="0" w:line="240" w:lineRule="auto"/>
        <w:ind w:left="1800"/>
        <w:rPr>
          <w:color w:val="000000"/>
        </w:rPr>
      </w:pPr>
      <w:r w:rsidRPr="00E80A4D">
        <w:rPr>
          <w:rFonts w:ascii="Arial Narrow" w:eastAsia="Arial Narrow" w:hAnsi="Arial Narrow" w:cs="Arial Narrow"/>
          <w:color w:val="000000"/>
        </w:rPr>
        <w:t xml:space="preserve">Any exterior edge of a </w:t>
      </w:r>
      <w:r w:rsidR="002700A2" w:rsidRPr="00E80A4D">
        <w:rPr>
          <w:rFonts w:ascii="Arial Narrow" w:eastAsia="Arial Narrow" w:hAnsi="Arial Narrow" w:cs="Arial Narrow"/>
          <w:color w:val="000000"/>
        </w:rPr>
        <w:t>Parking Structure</w:t>
      </w:r>
      <w:r w:rsidRPr="00E80A4D">
        <w:rPr>
          <w:rFonts w:ascii="Arial Narrow" w:eastAsia="Arial Narrow" w:hAnsi="Arial Narrow" w:cs="Arial Narrow"/>
          <w:color w:val="000000"/>
        </w:rPr>
        <w:t xml:space="preserve"> shall be screened by an exterior wall</w:t>
      </w:r>
      <w:r w:rsidR="00AE2344" w:rsidRPr="00E80A4D">
        <w:rPr>
          <w:rFonts w:ascii="Arial Narrow" w:eastAsia="Arial Narrow" w:hAnsi="Arial Narrow" w:cs="Arial Narrow"/>
          <w:color w:val="000000"/>
        </w:rPr>
        <w:t xml:space="preserve"> and a Liner </w:t>
      </w:r>
      <w:r w:rsidR="0000323F" w:rsidRPr="00E80A4D">
        <w:rPr>
          <w:rFonts w:ascii="Arial Narrow" w:eastAsia="Arial Narrow" w:hAnsi="Arial Narrow" w:cs="Arial Narrow"/>
          <w:color w:val="000000"/>
        </w:rPr>
        <w:t xml:space="preserve">Building </w:t>
      </w:r>
      <w:r w:rsidR="00AE2344" w:rsidRPr="00E80A4D">
        <w:rPr>
          <w:rFonts w:ascii="Arial Narrow" w:eastAsia="Arial Narrow" w:hAnsi="Arial Narrow" w:cs="Arial Narrow"/>
          <w:color w:val="000000"/>
        </w:rPr>
        <w:t>in the applicable locations</w:t>
      </w:r>
      <w:r w:rsidRPr="00E80A4D">
        <w:rPr>
          <w:rFonts w:ascii="Arial Narrow" w:eastAsia="Arial Narrow" w:hAnsi="Arial Narrow" w:cs="Arial Narrow"/>
          <w:color w:val="000000"/>
        </w:rPr>
        <w:t xml:space="preserve">. Openings to </w:t>
      </w:r>
      <w:r w:rsidR="002700A2" w:rsidRPr="00E80A4D">
        <w:rPr>
          <w:rFonts w:ascii="Arial Narrow" w:eastAsia="Arial Narrow" w:hAnsi="Arial Narrow" w:cs="Arial Narrow"/>
          <w:color w:val="000000"/>
        </w:rPr>
        <w:t>Parking Structure</w:t>
      </w:r>
      <w:r w:rsidRPr="00E80A4D">
        <w:rPr>
          <w:rFonts w:ascii="Arial Narrow" w:eastAsia="Arial Narrow" w:hAnsi="Arial Narrow" w:cs="Arial Narrow"/>
          <w:color w:val="000000"/>
        </w:rPr>
        <w:t xml:space="preserve"> shall comply with </w:t>
      </w:r>
      <w:r w:rsidR="00244618">
        <w:rPr>
          <w:rFonts w:ascii="Arial Narrow" w:eastAsia="Arial Narrow" w:hAnsi="Arial Narrow" w:cs="Arial Narrow"/>
          <w:color w:val="000000"/>
        </w:rPr>
        <w:t>Section 10</w:t>
      </w:r>
      <w:r w:rsidR="002C64F4" w:rsidRPr="00E80A4D">
        <w:rPr>
          <w:rFonts w:ascii="Arial Narrow" w:eastAsia="Arial Narrow" w:hAnsi="Arial Narrow" w:cs="Arial Narrow"/>
          <w:color w:val="000000"/>
        </w:rPr>
        <w:t>.5 D</w:t>
      </w:r>
      <w:r w:rsidR="002B3233">
        <w:rPr>
          <w:rFonts w:ascii="Arial Narrow" w:eastAsia="Arial Narrow" w:hAnsi="Arial Narrow" w:cs="Arial Narrow"/>
          <w:color w:val="000000"/>
        </w:rPr>
        <w:t>(</w:t>
      </w:r>
      <w:r w:rsidR="002C64F4" w:rsidRPr="00E80A4D">
        <w:rPr>
          <w:rFonts w:ascii="Arial Narrow" w:eastAsia="Arial Narrow" w:hAnsi="Arial Narrow" w:cs="Arial Narrow"/>
          <w:color w:val="000000"/>
        </w:rPr>
        <w:t>4</w:t>
      </w:r>
      <w:r w:rsidRPr="00E80A4D">
        <w:rPr>
          <w:rFonts w:ascii="Arial Narrow" w:eastAsia="Arial Narrow" w:hAnsi="Arial Narrow" w:cs="Arial Narrow"/>
          <w:color w:val="000000"/>
        </w:rPr>
        <w:t>).</w:t>
      </w:r>
      <w:r w:rsidRPr="00E80A4D">
        <w:rPr>
          <w:rFonts w:ascii="Arial Narrow" w:eastAsia="Arial Narrow" w:hAnsi="Arial Narrow" w:cs="Arial Narrow"/>
          <w:color w:val="000000"/>
        </w:rPr>
        <w:br/>
      </w:r>
    </w:p>
    <w:p w14:paraId="1A8A68A6" w14:textId="72262483" w:rsidR="002961E4" w:rsidRPr="008C5EC7" w:rsidRDefault="00B0297B" w:rsidP="00EC6B64">
      <w:pPr>
        <w:pStyle w:val="ListParagraph"/>
        <w:numPr>
          <w:ilvl w:val="0"/>
          <w:numId w:val="48"/>
        </w:numPr>
        <w:pBdr>
          <w:top w:val="nil"/>
          <w:left w:val="nil"/>
          <w:bottom w:val="nil"/>
          <w:right w:val="nil"/>
          <w:between w:val="nil"/>
        </w:pBdr>
        <w:spacing w:after="0" w:line="240" w:lineRule="auto"/>
        <w:ind w:left="1440"/>
        <w:rPr>
          <w:rFonts w:ascii="Arial Narrow" w:eastAsia="Arial Narrow" w:hAnsi="Arial Narrow" w:cs="Arial Narrow"/>
          <w:color w:val="000000"/>
        </w:rPr>
      </w:pPr>
      <w:r w:rsidRPr="008C5EC7">
        <w:rPr>
          <w:rFonts w:ascii="Arial Narrow" w:eastAsia="Arial Narrow" w:hAnsi="Arial Narrow" w:cs="Arial Narrow"/>
          <w:color w:val="000000"/>
        </w:rPr>
        <w:t>Subterranean Standards - Subterranean parking shall not exceed 4</w:t>
      </w:r>
      <w:r w:rsidR="007627F4">
        <w:rPr>
          <w:rFonts w:ascii="Arial Narrow" w:eastAsia="Arial Narrow" w:hAnsi="Arial Narrow" w:cs="Arial Narrow"/>
          <w:color w:val="000000"/>
        </w:rPr>
        <w:t xml:space="preserve">’ </w:t>
      </w:r>
      <w:r w:rsidR="007627F4" w:rsidRPr="008C5EC7">
        <w:rPr>
          <w:rFonts w:ascii="Arial Narrow" w:eastAsia="Arial Narrow" w:hAnsi="Arial Narrow" w:cs="Arial Narrow"/>
          <w:color w:val="000000"/>
        </w:rPr>
        <w:t>above</w:t>
      </w:r>
      <w:r w:rsidRPr="008C5EC7">
        <w:rPr>
          <w:rFonts w:ascii="Arial Narrow" w:eastAsia="Arial Narrow" w:hAnsi="Arial Narrow" w:cs="Arial Narrow"/>
          <w:color w:val="000000"/>
        </w:rPr>
        <w:t xml:space="preserve"> the </w:t>
      </w:r>
      <w:r w:rsidR="00F924F4" w:rsidRPr="008C5EC7">
        <w:rPr>
          <w:rFonts w:ascii="Arial Narrow" w:eastAsia="Arial Narrow" w:hAnsi="Arial Narrow" w:cs="Arial Narrow"/>
          <w:color w:val="000000"/>
        </w:rPr>
        <w:t>Finished Grade</w:t>
      </w:r>
      <w:r w:rsidRPr="008C5EC7">
        <w:rPr>
          <w:rFonts w:ascii="Arial Narrow" w:eastAsia="Arial Narrow" w:hAnsi="Arial Narrow" w:cs="Arial Narrow"/>
          <w:color w:val="000000"/>
        </w:rPr>
        <w:t xml:space="preserve"> of the </w:t>
      </w:r>
      <w:r w:rsidR="002B3233">
        <w:rPr>
          <w:rFonts w:ascii="Arial Narrow" w:eastAsia="Arial Narrow" w:hAnsi="Arial Narrow" w:cs="Arial Narrow"/>
          <w:color w:val="000000"/>
        </w:rPr>
        <w:t xml:space="preserve">adjacent </w:t>
      </w:r>
      <w:r w:rsidR="0000323F">
        <w:rPr>
          <w:rFonts w:ascii="Arial Narrow" w:eastAsia="Arial Narrow" w:hAnsi="Arial Narrow" w:cs="Arial Narrow"/>
          <w:color w:val="000000"/>
        </w:rPr>
        <w:t xml:space="preserve">Building </w:t>
      </w:r>
      <w:r w:rsidR="0070152F">
        <w:rPr>
          <w:rFonts w:ascii="Arial Narrow" w:eastAsia="Arial Narrow" w:hAnsi="Arial Narrow" w:cs="Arial Narrow"/>
          <w:color w:val="000000"/>
        </w:rPr>
        <w:t xml:space="preserve"> and shall be </w:t>
      </w:r>
      <w:r w:rsidRPr="008C5EC7">
        <w:rPr>
          <w:rFonts w:ascii="Arial Narrow" w:eastAsia="Arial Narrow" w:hAnsi="Arial Narrow" w:cs="Arial Narrow"/>
          <w:color w:val="000000"/>
        </w:rPr>
        <w:t xml:space="preserve">in compliance with zone setbacks, </w:t>
      </w:r>
      <w:r w:rsidR="0000323F">
        <w:rPr>
          <w:rFonts w:ascii="Arial Narrow" w:eastAsia="Arial Narrow" w:hAnsi="Arial Narrow" w:cs="Arial Narrow"/>
          <w:color w:val="000000"/>
        </w:rPr>
        <w:t xml:space="preserve">Building </w:t>
      </w:r>
      <w:r w:rsidRPr="008C5EC7">
        <w:rPr>
          <w:rFonts w:ascii="Arial Narrow" w:eastAsia="Arial Narrow" w:hAnsi="Arial Narrow" w:cs="Arial Narrow"/>
          <w:color w:val="000000"/>
        </w:rPr>
        <w:t xml:space="preserve">form, and </w:t>
      </w:r>
      <w:r w:rsidR="00D2023C" w:rsidRPr="008C5EC7">
        <w:rPr>
          <w:rFonts w:ascii="Arial Narrow" w:eastAsia="Arial Narrow" w:hAnsi="Arial Narrow" w:cs="Arial Narrow"/>
          <w:color w:val="000000"/>
        </w:rPr>
        <w:t>Frontage</w:t>
      </w:r>
      <w:r w:rsidRPr="008C5EC7">
        <w:rPr>
          <w:rFonts w:ascii="Arial Narrow" w:eastAsia="Arial Narrow" w:hAnsi="Arial Narrow" w:cs="Arial Narrow"/>
          <w:color w:val="000000"/>
        </w:rPr>
        <w:t xml:space="preserve"> type standards.</w:t>
      </w:r>
    </w:p>
    <w:p w14:paraId="2BC2FA8D" w14:textId="77777777" w:rsidR="002961E4" w:rsidRPr="00475CF6" w:rsidRDefault="002961E4">
      <w:pPr>
        <w:spacing w:after="0" w:line="240" w:lineRule="auto"/>
        <w:rPr>
          <w:rFonts w:ascii="Arial Narrow" w:eastAsia="Arial Narrow" w:hAnsi="Arial Narrow" w:cs="Arial Narrow"/>
        </w:rPr>
      </w:pPr>
    </w:p>
    <w:p w14:paraId="7212B6E1" w14:textId="77777777" w:rsidR="002961E4" w:rsidRPr="008E270F" w:rsidRDefault="00B0297B" w:rsidP="008E270F">
      <w:pPr>
        <w:pStyle w:val="Heading2"/>
      </w:pPr>
      <w:r w:rsidRPr="008E270F">
        <w:t xml:space="preserve">LIGHTING STANDARDS </w:t>
      </w:r>
    </w:p>
    <w:p w14:paraId="52FED6C4" w14:textId="77777777" w:rsidR="002961E4" w:rsidRPr="00475CF6" w:rsidRDefault="002961E4">
      <w:pPr>
        <w:spacing w:after="0" w:line="240" w:lineRule="auto"/>
        <w:rPr>
          <w:rFonts w:ascii="Arial Narrow" w:eastAsia="Arial Narrow" w:hAnsi="Arial Narrow" w:cs="Arial Narrow"/>
        </w:rPr>
      </w:pPr>
    </w:p>
    <w:p w14:paraId="0896D0EB" w14:textId="7FCE1E3C" w:rsidR="002961E4" w:rsidRPr="006C0150" w:rsidRDefault="00B0297B" w:rsidP="00E80A4D">
      <w:pPr>
        <w:spacing w:after="0" w:line="240" w:lineRule="auto"/>
        <w:ind w:left="360"/>
        <w:rPr>
          <w:rFonts w:ascii="Arial Narrow" w:eastAsia="Arial Narrow" w:hAnsi="Arial Narrow" w:cs="Arial Narrow"/>
        </w:rPr>
      </w:pPr>
      <w:r w:rsidRPr="00475CF6">
        <w:rPr>
          <w:rFonts w:ascii="Arial Narrow" w:eastAsia="Arial Narrow" w:hAnsi="Arial Narrow" w:cs="Arial Narrow"/>
        </w:rPr>
        <w:t>Lighting standards protect against glare, preserve the dark sky, minimize impact on abutting residential districts, and reduce unnecessary energy</w:t>
      </w:r>
      <w:r w:rsidR="0068078B" w:rsidRPr="00475CF6">
        <w:rPr>
          <w:rFonts w:ascii="Arial Narrow" w:eastAsia="Arial Narrow" w:hAnsi="Arial Narrow" w:cs="Arial Narrow"/>
        </w:rPr>
        <w:t xml:space="preserve"> </w:t>
      </w:r>
      <w:r w:rsidR="00162E40" w:rsidRPr="00475CF6">
        <w:rPr>
          <w:rFonts w:ascii="Arial Narrow" w:eastAsia="Arial Narrow" w:hAnsi="Arial Narrow" w:cs="Arial Narrow"/>
        </w:rPr>
        <w:t>use</w:t>
      </w:r>
      <w:r w:rsidR="0068078B" w:rsidRPr="00475CF6">
        <w:rPr>
          <w:rFonts w:ascii="Arial Narrow" w:eastAsia="Arial Narrow" w:hAnsi="Arial Narrow" w:cs="Arial Narrow"/>
        </w:rPr>
        <w:t xml:space="preserve"> </w:t>
      </w:r>
      <w:r w:rsidRPr="00475CF6">
        <w:rPr>
          <w:rFonts w:ascii="Arial Narrow" w:eastAsia="Arial Narrow" w:hAnsi="Arial Narrow" w:cs="Arial Narrow"/>
        </w:rPr>
        <w:t xml:space="preserve">from </w:t>
      </w:r>
      <w:r w:rsidRPr="007627F4">
        <w:rPr>
          <w:rFonts w:ascii="Arial Narrow" w:eastAsia="Arial Narrow" w:hAnsi="Arial Narrow" w:cs="Arial Narrow"/>
        </w:rPr>
        <w:t>overlighting.</w:t>
      </w:r>
    </w:p>
    <w:p w14:paraId="1CD98FD4" w14:textId="77777777" w:rsidR="002961E4" w:rsidRPr="006C0150" w:rsidRDefault="002961E4">
      <w:pPr>
        <w:spacing w:after="0" w:line="240" w:lineRule="auto"/>
        <w:rPr>
          <w:rFonts w:ascii="Arial Narrow" w:eastAsia="Arial Narrow" w:hAnsi="Arial Narrow" w:cs="Arial Narrow"/>
        </w:rPr>
      </w:pPr>
    </w:p>
    <w:p w14:paraId="58801C71" w14:textId="1FA21ADC" w:rsidR="006C0150" w:rsidRPr="006C0150" w:rsidRDefault="006C0150">
      <w:pPr>
        <w:numPr>
          <w:ilvl w:val="0"/>
          <w:numId w:val="3"/>
        </w:numPr>
        <w:pBdr>
          <w:top w:val="nil"/>
          <w:left w:val="nil"/>
          <w:bottom w:val="nil"/>
          <w:right w:val="nil"/>
          <w:between w:val="nil"/>
        </w:pBdr>
        <w:spacing w:after="0" w:line="240" w:lineRule="auto"/>
        <w:ind w:left="720" w:hanging="360"/>
        <w:rPr>
          <w:rFonts w:ascii="Arial Narrow" w:hAnsi="Arial Narrow"/>
          <w:b/>
          <w:color w:val="000000"/>
        </w:rPr>
      </w:pPr>
      <w:r w:rsidRPr="006C0150">
        <w:rPr>
          <w:rFonts w:ascii="Arial Narrow" w:hAnsi="Arial Narrow"/>
          <w:b/>
          <w:color w:val="000000"/>
        </w:rPr>
        <w:t>GENERAL LIGHTING STANDARDS</w:t>
      </w:r>
    </w:p>
    <w:p w14:paraId="28ED2857" w14:textId="2D3150D9" w:rsidR="006C0150" w:rsidRPr="006C0150" w:rsidRDefault="006C0150" w:rsidP="006C0150">
      <w:pPr>
        <w:pBdr>
          <w:top w:val="nil"/>
          <w:left w:val="nil"/>
          <w:bottom w:val="nil"/>
          <w:right w:val="nil"/>
          <w:between w:val="nil"/>
        </w:pBdr>
        <w:spacing w:after="0" w:line="240" w:lineRule="auto"/>
        <w:ind w:left="720"/>
        <w:rPr>
          <w:rFonts w:ascii="Arial Narrow" w:hAnsi="Arial Narrow"/>
          <w:bCs/>
          <w:color w:val="000000"/>
        </w:rPr>
      </w:pPr>
    </w:p>
    <w:p w14:paraId="57F753FF" w14:textId="268912AC" w:rsidR="006C0150" w:rsidRDefault="0070152F" w:rsidP="006C0150">
      <w:pPr>
        <w:pStyle w:val="ListParagraph"/>
        <w:numPr>
          <w:ilvl w:val="1"/>
          <w:numId w:val="3"/>
        </w:numPr>
        <w:pBdr>
          <w:top w:val="nil"/>
          <w:left w:val="nil"/>
          <w:bottom w:val="nil"/>
          <w:right w:val="nil"/>
          <w:between w:val="nil"/>
        </w:pBdr>
        <w:spacing w:after="0" w:line="240" w:lineRule="auto"/>
        <w:ind w:left="1080"/>
        <w:rPr>
          <w:rFonts w:ascii="Arial Narrow" w:hAnsi="Arial Narrow"/>
          <w:bCs/>
          <w:color w:val="000000"/>
        </w:rPr>
      </w:pPr>
      <w:r>
        <w:rPr>
          <w:rFonts w:ascii="Arial Narrow" w:hAnsi="Arial Narrow"/>
          <w:bCs/>
          <w:color w:val="000000"/>
        </w:rPr>
        <w:t xml:space="preserve">A </w:t>
      </w:r>
      <w:r w:rsidR="00BC7151">
        <w:rPr>
          <w:rFonts w:ascii="Arial Narrow" w:hAnsi="Arial Narrow"/>
          <w:bCs/>
          <w:color w:val="000000"/>
        </w:rPr>
        <w:t>s</w:t>
      </w:r>
      <w:r w:rsidR="006C0150" w:rsidRPr="006C0150">
        <w:rPr>
          <w:rFonts w:ascii="Arial Narrow" w:hAnsi="Arial Narrow"/>
          <w:bCs/>
          <w:color w:val="000000"/>
        </w:rPr>
        <w:t>treetlamp shall be of the same style as the existing poles and fixtures along the block on which it is located.</w:t>
      </w:r>
    </w:p>
    <w:p w14:paraId="53892F5D" w14:textId="54672C3C" w:rsidR="006C0150" w:rsidRDefault="006C0150" w:rsidP="006C0150">
      <w:pPr>
        <w:pStyle w:val="ListParagraph"/>
        <w:numPr>
          <w:ilvl w:val="1"/>
          <w:numId w:val="3"/>
        </w:numPr>
        <w:pBdr>
          <w:top w:val="nil"/>
          <w:left w:val="nil"/>
          <w:bottom w:val="nil"/>
          <w:right w:val="nil"/>
          <w:between w:val="nil"/>
        </w:pBdr>
        <w:spacing w:after="0" w:line="240" w:lineRule="auto"/>
        <w:ind w:left="1080"/>
        <w:rPr>
          <w:rFonts w:ascii="Arial Narrow" w:hAnsi="Arial Narrow"/>
          <w:bCs/>
          <w:color w:val="000000"/>
        </w:rPr>
      </w:pPr>
      <w:r>
        <w:rPr>
          <w:rFonts w:ascii="Arial Narrow" w:hAnsi="Arial Narrow"/>
          <w:bCs/>
          <w:color w:val="000000"/>
        </w:rPr>
        <w:t xml:space="preserve">Light </w:t>
      </w:r>
      <w:ins w:id="387" w:author="Kristen Gagalis" w:date="2026-02-09T16:59:00Z">
        <w:r w:rsidR="006B6DA8">
          <w:rPr>
            <w:rFonts w:ascii="Arial Narrow" w:hAnsi="Arial Narrow"/>
            <w:bCs/>
            <w:color w:val="000000"/>
          </w:rPr>
          <w:t>F</w:t>
        </w:r>
      </w:ins>
      <w:del w:id="388" w:author="Kristen Gagalis" w:date="2026-02-09T16:59:00Z">
        <w:r w:rsidR="00A31077" w:rsidDel="006B6DA8">
          <w:rPr>
            <w:rFonts w:ascii="Arial Narrow" w:hAnsi="Arial Narrow"/>
            <w:bCs/>
            <w:color w:val="000000"/>
          </w:rPr>
          <w:delText>F</w:delText>
        </w:r>
      </w:del>
      <w:r w:rsidR="00A31077">
        <w:rPr>
          <w:rFonts w:ascii="Arial Narrow" w:hAnsi="Arial Narrow"/>
          <w:bCs/>
          <w:color w:val="000000"/>
        </w:rPr>
        <w:t>ixture</w:t>
      </w:r>
      <w:r>
        <w:rPr>
          <w:rFonts w:ascii="Arial Narrow" w:hAnsi="Arial Narrow"/>
          <w:bCs/>
          <w:color w:val="000000"/>
        </w:rPr>
        <w:t>s shall be downcast or shall be low cut-off fixtures except where otherwise specified.</w:t>
      </w:r>
    </w:p>
    <w:p w14:paraId="41ED7A6C" w14:textId="0C13B6CB" w:rsidR="006C0150" w:rsidRPr="006C0150" w:rsidRDefault="006C0150" w:rsidP="006C0150">
      <w:pPr>
        <w:pStyle w:val="ListParagraph"/>
        <w:numPr>
          <w:ilvl w:val="1"/>
          <w:numId w:val="3"/>
        </w:numPr>
        <w:pBdr>
          <w:top w:val="nil"/>
          <w:left w:val="nil"/>
          <w:bottom w:val="nil"/>
          <w:right w:val="nil"/>
          <w:between w:val="nil"/>
        </w:pBdr>
        <w:spacing w:after="0" w:line="240" w:lineRule="auto"/>
        <w:ind w:left="1080"/>
        <w:rPr>
          <w:rFonts w:ascii="Arial Narrow" w:hAnsi="Arial Narrow"/>
          <w:bCs/>
          <w:color w:val="000000"/>
        </w:rPr>
      </w:pPr>
      <w:r>
        <w:rPr>
          <w:rFonts w:ascii="Arial Narrow" w:hAnsi="Arial Narrow"/>
          <w:bCs/>
          <w:color w:val="000000"/>
        </w:rPr>
        <w:t xml:space="preserve">Energy efficient lamps shall be used for all </w:t>
      </w:r>
      <w:r w:rsidR="00D3596E">
        <w:rPr>
          <w:rFonts w:ascii="Arial Narrow" w:hAnsi="Arial Narrow"/>
          <w:bCs/>
          <w:color w:val="000000"/>
        </w:rPr>
        <w:t>L</w:t>
      </w:r>
      <w:r>
        <w:rPr>
          <w:rFonts w:ascii="Arial Narrow" w:hAnsi="Arial Narrow"/>
          <w:bCs/>
          <w:color w:val="000000"/>
        </w:rPr>
        <w:t>ight</w:t>
      </w:r>
      <w:r w:rsidR="00D3596E">
        <w:rPr>
          <w:rFonts w:ascii="Arial Narrow" w:hAnsi="Arial Narrow"/>
          <w:bCs/>
          <w:color w:val="000000"/>
        </w:rPr>
        <w:t xml:space="preserve"> </w:t>
      </w:r>
      <w:ins w:id="389" w:author="Kristen Gagalis" w:date="2026-02-09T16:59:00Z">
        <w:r w:rsidR="006B6DA8">
          <w:rPr>
            <w:rFonts w:ascii="Arial Narrow" w:hAnsi="Arial Narrow"/>
            <w:bCs/>
            <w:color w:val="000000"/>
          </w:rPr>
          <w:t>F</w:t>
        </w:r>
      </w:ins>
      <w:del w:id="390" w:author="Kristen Gagalis" w:date="2026-02-09T16:59:00Z">
        <w:r w:rsidR="00D3596E" w:rsidDel="006B6DA8">
          <w:rPr>
            <w:rFonts w:ascii="Arial Narrow" w:hAnsi="Arial Narrow"/>
            <w:bCs/>
            <w:color w:val="000000"/>
          </w:rPr>
          <w:delText>F</w:delText>
        </w:r>
      </w:del>
      <w:r w:rsidR="00D3596E">
        <w:rPr>
          <w:rFonts w:ascii="Arial Narrow" w:hAnsi="Arial Narrow"/>
          <w:bCs/>
          <w:color w:val="000000"/>
        </w:rPr>
        <w:t>ixtures</w:t>
      </w:r>
      <w:r>
        <w:rPr>
          <w:rFonts w:ascii="Arial Narrow" w:hAnsi="Arial Narrow"/>
          <w:bCs/>
          <w:color w:val="000000"/>
        </w:rPr>
        <w:t>.</w:t>
      </w:r>
    </w:p>
    <w:p w14:paraId="28382CD9" w14:textId="77777777" w:rsidR="006C0150" w:rsidRPr="006C0150" w:rsidRDefault="006C0150" w:rsidP="006C0150">
      <w:pPr>
        <w:pBdr>
          <w:top w:val="nil"/>
          <w:left w:val="nil"/>
          <w:bottom w:val="nil"/>
          <w:right w:val="nil"/>
          <w:between w:val="nil"/>
        </w:pBdr>
        <w:spacing w:after="0" w:line="240" w:lineRule="auto"/>
        <w:ind w:left="720"/>
        <w:rPr>
          <w:rFonts w:ascii="Arial Narrow" w:hAnsi="Arial Narrow"/>
          <w:b/>
          <w:color w:val="000000"/>
        </w:rPr>
      </w:pPr>
    </w:p>
    <w:p w14:paraId="616F844A" w14:textId="676CEAFF" w:rsidR="002961E4" w:rsidRPr="00475CF6" w:rsidRDefault="00B0297B">
      <w:pPr>
        <w:numPr>
          <w:ilvl w:val="0"/>
          <w:numId w:val="3"/>
        </w:numPr>
        <w:pBdr>
          <w:top w:val="nil"/>
          <w:left w:val="nil"/>
          <w:bottom w:val="nil"/>
          <w:right w:val="nil"/>
          <w:between w:val="nil"/>
        </w:pBdr>
        <w:spacing w:after="0" w:line="240" w:lineRule="auto"/>
        <w:ind w:left="720" w:hanging="360"/>
        <w:rPr>
          <w:b/>
          <w:color w:val="000000"/>
        </w:rPr>
      </w:pPr>
      <w:r w:rsidRPr="006C0150">
        <w:rPr>
          <w:rFonts w:ascii="Arial Narrow" w:eastAsia="Arial Narrow" w:hAnsi="Arial Narrow" w:cs="Arial Narrow"/>
          <w:b/>
          <w:color w:val="000000"/>
        </w:rPr>
        <w:lastRenderedPageBreak/>
        <w:t>PEDESTRIAN</w:t>
      </w:r>
      <w:r w:rsidRPr="00475CF6">
        <w:rPr>
          <w:rFonts w:ascii="Arial Narrow" w:eastAsia="Arial Narrow" w:hAnsi="Arial Narrow" w:cs="Arial Narrow"/>
          <w:b/>
          <w:color w:val="000000"/>
        </w:rPr>
        <w:t xml:space="preserve"> WALKWAY LIGHTING </w:t>
      </w:r>
      <w:r w:rsidR="008321AC" w:rsidRPr="00475CF6">
        <w:rPr>
          <w:rFonts w:ascii="Arial Narrow" w:eastAsia="Arial Narrow" w:hAnsi="Arial Narrow" w:cs="Arial Narrow"/>
          <w:b/>
          <w:color w:val="000000"/>
        </w:rPr>
        <w:br/>
      </w:r>
    </w:p>
    <w:p w14:paraId="2CA94984" w14:textId="087DEDC8" w:rsidR="00374A7E" w:rsidRPr="00374A7E" w:rsidRDefault="00374A7E">
      <w:pPr>
        <w:numPr>
          <w:ilvl w:val="1"/>
          <w:numId w:val="3"/>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374A7E">
        <w:rPr>
          <w:rFonts w:ascii="Arial Narrow" w:eastAsia="Arial Narrow" w:hAnsi="Arial Narrow" w:cs="Arial Narrow"/>
          <w:color w:val="000000"/>
        </w:rPr>
        <w:t xml:space="preserve">Pedestrian </w:t>
      </w:r>
      <w:r w:rsidR="00B1357B">
        <w:rPr>
          <w:rFonts w:ascii="Arial Narrow" w:eastAsia="Arial Narrow" w:hAnsi="Arial Narrow" w:cs="Arial Narrow"/>
          <w:color w:val="000000"/>
        </w:rPr>
        <w:t xml:space="preserve">walkway </w:t>
      </w:r>
      <w:r w:rsidRPr="00374A7E">
        <w:rPr>
          <w:rFonts w:ascii="Arial Narrow" w:eastAsia="Arial Narrow" w:hAnsi="Arial Narrow" w:cs="Arial Narrow"/>
          <w:color w:val="000000"/>
        </w:rPr>
        <w:t>lighting</w:t>
      </w:r>
      <w:r>
        <w:rPr>
          <w:rFonts w:ascii="Arial Narrow" w:eastAsia="Arial Narrow" w:hAnsi="Arial Narrow" w:cs="Arial Narrow"/>
          <w:color w:val="000000"/>
        </w:rPr>
        <w:t>, either as a standalone fixture or mounted to poles,</w:t>
      </w:r>
      <w:r w:rsidRPr="00374A7E">
        <w:rPr>
          <w:rFonts w:ascii="Arial Narrow" w:eastAsia="Arial Narrow" w:hAnsi="Arial Narrow" w:cs="Arial Narrow"/>
          <w:color w:val="000000"/>
        </w:rPr>
        <w:t xml:space="preserve"> shall be installed at a mounting height between 12</w:t>
      </w:r>
      <w:r w:rsidR="000F5F3E">
        <w:rPr>
          <w:rFonts w:ascii="Arial Narrow" w:eastAsia="Arial Narrow" w:hAnsi="Arial Narrow" w:cs="Arial Narrow"/>
          <w:color w:val="000000"/>
        </w:rPr>
        <w:t>’</w:t>
      </w:r>
      <w:r w:rsidRPr="00374A7E">
        <w:rPr>
          <w:rFonts w:ascii="Arial Narrow" w:eastAsia="Arial Narrow" w:hAnsi="Arial Narrow" w:cs="Arial Narrow"/>
          <w:color w:val="000000"/>
        </w:rPr>
        <w:t xml:space="preserve"> and 16</w:t>
      </w:r>
      <w:r w:rsidR="000F5F3E">
        <w:rPr>
          <w:rFonts w:ascii="Arial Narrow" w:eastAsia="Arial Narrow" w:hAnsi="Arial Narrow" w:cs="Arial Narrow"/>
          <w:color w:val="000000"/>
        </w:rPr>
        <w:t>’</w:t>
      </w:r>
      <w:r w:rsidR="0070152F">
        <w:rPr>
          <w:rFonts w:ascii="Arial Narrow" w:eastAsia="Arial Narrow" w:hAnsi="Arial Narrow" w:cs="Arial Narrow"/>
          <w:color w:val="000000"/>
        </w:rPr>
        <w:t>,</w:t>
      </w:r>
      <w:r w:rsidRPr="00374A7E">
        <w:rPr>
          <w:rFonts w:ascii="Arial Narrow" w:eastAsia="Arial Narrow" w:hAnsi="Arial Narrow" w:cs="Arial Narrow"/>
          <w:color w:val="000000"/>
        </w:rPr>
        <w:t xml:space="preserve"> measured from </w:t>
      </w:r>
      <w:r w:rsidR="0009630E" w:rsidRPr="00374A7E">
        <w:rPr>
          <w:rFonts w:ascii="Arial Narrow" w:eastAsia="Arial Narrow" w:hAnsi="Arial Narrow" w:cs="Arial Narrow"/>
          <w:color w:val="000000"/>
        </w:rPr>
        <w:t>Finished Grade</w:t>
      </w:r>
      <w:r w:rsidRPr="00374A7E">
        <w:rPr>
          <w:rFonts w:ascii="Arial Narrow" w:eastAsia="Arial Narrow" w:hAnsi="Arial Narrow" w:cs="Arial Narrow"/>
          <w:color w:val="000000"/>
        </w:rPr>
        <w:t xml:space="preserve"> to the light source</w:t>
      </w:r>
      <w:r>
        <w:rPr>
          <w:rFonts w:ascii="Arial Narrow" w:eastAsia="Arial Narrow" w:hAnsi="Arial Narrow" w:cs="Arial Narrow"/>
          <w:color w:val="000000"/>
        </w:rPr>
        <w:t xml:space="preserve">, and be consistent within a block, and preferably a </w:t>
      </w:r>
      <w:r w:rsidR="00B027DF">
        <w:rPr>
          <w:rFonts w:ascii="Arial Narrow" w:eastAsia="Arial Narrow" w:hAnsi="Arial Narrow" w:cs="Arial Narrow"/>
          <w:color w:val="000000"/>
        </w:rPr>
        <w:t>subdistrict</w:t>
      </w:r>
      <w:r w:rsidRPr="00374A7E">
        <w:rPr>
          <w:rFonts w:ascii="Arial Narrow" w:eastAsia="Arial Narrow" w:hAnsi="Arial Narrow" w:cs="Arial Narrow"/>
          <w:color w:val="000000"/>
        </w:rPr>
        <w:t xml:space="preserve">. </w:t>
      </w:r>
      <w:r w:rsidR="00257607">
        <w:rPr>
          <w:rFonts w:ascii="Arial Narrow" w:eastAsia="Arial Narrow" w:hAnsi="Arial Narrow" w:cs="Arial Narrow"/>
          <w:color w:val="000000"/>
        </w:rPr>
        <w:t>M</w:t>
      </w:r>
      <w:r w:rsidRPr="00374A7E">
        <w:rPr>
          <w:rFonts w:ascii="Arial Narrow" w:eastAsia="Arial Narrow" w:hAnsi="Arial Narrow" w:cs="Arial Narrow"/>
          <w:color w:val="000000"/>
        </w:rPr>
        <w:t xml:space="preserve">ounting height </w:t>
      </w:r>
      <w:r w:rsidR="00257607">
        <w:rPr>
          <w:rFonts w:ascii="Arial Narrow" w:eastAsia="Arial Narrow" w:hAnsi="Arial Narrow" w:cs="Arial Narrow"/>
          <w:color w:val="000000"/>
        </w:rPr>
        <w:t xml:space="preserve">must be </w:t>
      </w:r>
      <w:r w:rsidR="0070152F">
        <w:rPr>
          <w:rFonts w:ascii="Arial Narrow" w:eastAsia="Arial Narrow" w:hAnsi="Arial Narrow" w:cs="Arial Narrow"/>
          <w:color w:val="000000"/>
        </w:rPr>
        <w:t xml:space="preserve">between </w:t>
      </w:r>
      <w:del w:id="391" w:author="Ryan, Christopher" w:date="2026-02-13T09:13:00Z">
        <w:r w:rsidRPr="00374A7E" w:rsidDel="00914068">
          <w:rPr>
            <w:rFonts w:ascii="Arial Narrow" w:eastAsia="Arial Narrow" w:hAnsi="Arial Narrow" w:cs="Arial Narrow"/>
            <w:color w:val="000000"/>
          </w:rPr>
          <w:delText>10</w:delText>
        </w:r>
        <w:r w:rsidR="007C0E2A" w:rsidDel="00914068">
          <w:rPr>
            <w:rFonts w:ascii="Arial Narrow" w:eastAsia="Arial Narrow" w:hAnsi="Arial Narrow" w:cs="Arial Narrow"/>
            <w:color w:val="000000"/>
          </w:rPr>
          <w:delText>’</w:delText>
        </w:r>
        <w:r w:rsidR="0070152F" w:rsidDel="00914068">
          <w:rPr>
            <w:rFonts w:ascii="Arial Narrow" w:eastAsia="Arial Narrow" w:hAnsi="Arial Narrow" w:cs="Arial Narrow"/>
            <w:color w:val="000000"/>
          </w:rPr>
          <w:delText xml:space="preserve"> </w:delText>
        </w:r>
      </w:del>
      <w:ins w:id="392" w:author="Ryan, Christopher" w:date="2026-02-13T09:13:00Z">
        <w:r w:rsidR="00914068" w:rsidRPr="00374A7E">
          <w:rPr>
            <w:rFonts w:ascii="Arial Narrow" w:eastAsia="Arial Narrow" w:hAnsi="Arial Narrow" w:cs="Arial Narrow"/>
            <w:color w:val="000000"/>
          </w:rPr>
          <w:t>1</w:t>
        </w:r>
        <w:r w:rsidR="00914068">
          <w:rPr>
            <w:rFonts w:ascii="Arial Narrow" w:eastAsia="Arial Narrow" w:hAnsi="Arial Narrow" w:cs="Arial Narrow"/>
            <w:color w:val="000000"/>
          </w:rPr>
          <w:t xml:space="preserve">2’ </w:t>
        </w:r>
      </w:ins>
      <w:r w:rsidR="0070152F">
        <w:rPr>
          <w:rFonts w:ascii="Arial Narrow" w:eastAsia="Arial Narrow" w:hAnsi="Arial Narrow" w:cs="Arial Narrow"/>
          <w:color w:val="000000"/>
        </w:rPr>
        <w:t>and 16’</w:t>
      </w:r>
      <w:r w:rsidR="00142830">
        <w:rPr>
          <w:rFonts w:ascii="Arial Narrow" w:eastAsia="Arial Narrow" w:hAnsi="Arial Narrow" w:cs="Arial Narrow"/>
          <w:color w:val="000000"/>
        </w:rPr>
        <w:t xml:space="preserve"> except as set forth in the following sentence</w:t>
      </w:r>
      <w:r w:rsidRPr="00374A7E">
        <w:rPr>
          <w:rFonts w:ascii="Arial Narrow" w:eastAsia="Arial Narrow" w:hAnsi="Arial Narrow" w:cs="Arial Narrow"/>
          <w:color w:val="000000"/>
        </w:rPr>
        <w:t>. Mounting heights up to 18</w:t>
      </w:r>
      <w:r w:rsidR="000F5F3E">
        <w:rPr>
          <w:rFonts w:ascii="Arial Narrow" w:eastAsia="Arial Narrow" w:hAnsi="Arial Narrow" w:cs="Arial Narrow"/>
          <w:color w:val="000000"/>
        </w:rPr>
        <w:t>’</w:t>
      </w:r>
      <w:r w:rsidRPr="00374A7E">
        <w:rPr>
          <w:rFonts w:ascii="Arial Narrow" w:eastAsia="Arial Narrow" w:hAnsi="Arial Narrow" w:cs="Arial Narrow"/>
          <w:color w:val="000000"/>
        </w:rPr>
        <w:t xml:space="preserve"> may be authorized by the </w:t>
      </w:r>
      <w:r w:rsidR="00257607">
        <w:rPr>
          <w:rFonts w:ascii="Arial Narrow" w:eastAsia="Arial Narrow" w:hAnsi="Arial Narrow" w:cs="Arial Narrow"/>
          <w:color w:val="000000"/>
        </w:rPr>
        <w:t xml:space="preserve">Permitting Authority </w:t>
      </w:r>
      <w:r w:rsidRPr="00374A7E">
        <w:rPr>
          <w:rFonts w:ascii="Arial Narrow" w:eastAsia="Arial Narrow" w:hAnsi="Arial Narrow" w:cs="Arial Narrow"/>
          <w:color w:val="000000"/>
        </w:rPr>
        <w:t xml:space="preserve">at intersections or mid-block crosswalks to achieve lighting uniformity, provided pedestrian-scale fixtures are maintained along the block face. </w:t>
      </w:r>
    </w:p>
    <w:p w14:paraId="0E3307A4" w14:textId="47E5BA3A" w:rsidR="002961E4" w:rsidRPr="003907B8" w:rsidRDefault="00B0297B">
      <w:pPr>
        <w:numPr>
          <w:ilvl w:val="1"/>
          <w:numId w:val="3"/>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E66C31">
        <w:rPr>
          <w:rFonts w:ascii="Arial Narrow" w:eastAsia="Arial Narrow" w:hAnsi="Arial Narrow" w:cs="Arial Narrow"/>
          <w:color w:val="000000"/>
        </w:rPr>
        <w:t xml:space="preserve">Light </w:t>
      </w:r>
      <w:r w:rsidR="00A31077" w:rsidRPr="00E66C31">
        <w:rPr>
          <w:rFonts w:ascii="Arial Narrow" w:eastAsia="Arial Narrow" w:hAnsi="Arial Narrow" w:cs="Arial Narrow"/>
          <w:color w:val="000000"/>
        </w:rPr>
        <w:t>Fixture</w:t>
      </w:r>
      <w:r w:rsidRPr="00E66C31">
        <w:rPr>
          <w:rFonts w:ascii="Arial Narrow" w:eastAsia="Arial Narrow" w:hAnsi="Arial Narrow" w:cs="Arial Narrow"/>
          <w:color w:val="000000"/>
        </w:rPr>
        <w:t>s located along pedestrian walkways adjacent to parking lots shall not exceed</w:t>
      </w:r>
      <w:r w:rsidR="00BD00E9">
        <w:rPr>
          <w:rFonts w:ascii="Arial Narrow" w:eastAsia="Arial Narrow" w:hAnsi="Arial Narrow" w:cs="Arial Narrow"/>
          <w:color w:val="000000"/>
        </w:rPr>
        <w:t xml:space="preserve"> </w:t>
      </w:r>
      <w:r w:rsidRPr="00E66C31">
        <w:rPr>
          <w:rFonts w:ascii="Arial Narrow" w:eastAsia="Arial Narrow" w:hAnsi="Arial Narrow" w:cs="Arial Narrow"/>
          <w:color w:val="000000"/>
        </w:rPr>
        <w:t>15</w:t>
      </w:r>
      <w:r w:rsidR="000F5F3E">
        <w:rPr>
          <w:rFonts w:ascii="Arial Narrow" w:eastAsia="Arial Narrow" w:hAnsi="Arial Narrow" w:cs="Arial Narrow"/>
          <w:color w:val="000000"/>
        </w:rPr>
        <w:t>’</w:t>
      </w:r>
      <w:r w:rsidRPr="00E66C31">
        <w:rPr>
          <w:rFonts w:ascii="Arial Narrow" w:eastAsia="Arial Narrow" w:hAnsi="Arial Narrow" w:cs="Arial Narrow"/>
          <w:color w:val="000000"/>
        </w:rPr>
        <w:t xml:space="preserve"> in height. </w:t>
      </w:r>
    </w:p>
    <w:p w14:paraId="56B8E29D" w14:textId="7AAB2BBB" w:rsidR="002961E4" w:rsidRPr="00DE0103" w:rsidRDefault="00B0297B">
      <w:pPr>
        <w:numPr>
          <w:ilvl w:val="1"/>
          <w:numId w:val="3"/>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3907B8">
        <w:rPr>
          <w:rFonts w:ascii="Arial Narrow" w:eastAsia="Arial Narrow" w:hAnsi="Arial Narrow" w:cs="Arial Narrow"/>
          <w:color w:val="000000"/>
        </w:rPr>
        <w:t xml:space="preserve">Light </w:t>
      </w:r>
      <w:r w:rsidR="00A31077" w:rsidRPr="003907B8">
        <w:rPr>
          <w:rFonts w:ascii="Arial Narrow" w:eastAsia="Arial Narrow" w:hAnsi="Arial Narrow" w:cs="Arial Narrow"/>
          <w:color w:val="000000"/>
        </w:rPr>
        <w:t>Fixture</w:t>
      </w:r>
      <w:r w:rsidRPr="003907B8">
        <w:rPr>
          <w:rFonts w:ascii="Arial Narrow" w:eastAsia="Arial Narrow" w:hAnsi="Arial Narrow" w:cs="Arial Narrow"/>
          <w:color w:val="000000"/>
        </w:rPr>
        <w:t xml:space="preserve">s located </w:t>
      </w:r>
      <w:r w:rsidR="00374A7E">
        <w:rPr>
          <w:rFonts w:ascii="Arial Narrow" w:eastAsia="Arial Narrow" w:hAnsi="Arial Narrow" w:cs="Arial Narrow"/>
          <w:color w:val="000000"/>
        </w:rPr>
        <w:t>between buildings and</w:t>
      </w:r>
      <w:r w:rsidRPr="003907B8">
        <w:rPr>
          <w:rFonts w:ascii="Arial Narrow" w:eastAsia="Arial Narrow" w:hAnsi="Arial Narrow" w:cs="Arial Narrow"/>
          <w:color w:val="000000"/>
        </w:rPr>
        <w:t xml:space="preserve"> not adjacent to a parking area shall not exceed</w:t>
      </w:r>
      <w:r w:rsidR="00BD00E9">
        <w:rPr>
          <w:rFonts w:ascii="Arial Narrow" w:eastAsia="Arial Narrow" w:hAnsi="Arial Narrow" w:cs="Arial Narrow"/>
          <w:color w:val="000000"/>
        </w:rPr>
        <w:t xml:space="preserve"> </w:t>
      </w:r>
      <w:r w:rsidRPr="003907B8">
        <w:rPr>
          <w:rFonts w:ascii="Arial Narrow" w:eastAsia="Arial Narrow" w:hAnsi="Arial Narrow" w:cs="Arial Narrow"/>
          <w:color w:val="000000"/>
        </w:rPr>
        <w:t>10</w:t>
      </w:r>
      <w:r w:rsidR="000F5F3E">
        <w:rPr>
          <w:rFonts w:ascii="Arial Narrow" w:eastAsia="Arial Narrow" w:hAnsi="Arial Narrow" w:cs="Arial Narrow"/>
          <w:color w:val="000000"/>
        </w:rPr>
        <w:t>’</w:t>
      </w:r>
      <w:r w:rsidRPr="003907B8">
        <w:rPr>
          <w:rFonts w:ascii="Arial Narrow" w:eastAsia="Arial Narrow" w:hAnsi="Arial Narrow" w:cs="Arial Narrow"/>
          <w:color w:val="000000"/>
        </w:rPr>
        <w:t xml:space="preserve"> in height.</w:t>
      </w:r>
    </w:p>
    <w:p w14:paraId="49147BF1" w14:textId="4EF3D6D5" w:rsidR="00AE2344" w:rsidRPr="00E0392B" w:rsidRDefault="00B1357B">
      <w:pPr>
        <w:numPr>
          <w:ilvl w:val="1"/>
          <w:numId w:val="3"/>
        </w:numPr>
        <w:pBdr>
          <w:top w:val="nil"/>
          <w:left w:val="nil"/>
          <w:bottom w:val="nil"/>
          <w:right w:val="nil"/>
          <w:between w:val="nil"/>
        </w:pBdr>
        <w:spacing w:after="0" w:line="240" w:lineRule="auto"/>
        <w:ind w:left="1080"/>
        <w:rPr>
          <w:rFonts w:ascii="Arial Narrow" w:eastAsia="Arial Narrow" w:hAnsi="Arial Narrow" w:cs="Arial Narrow"/>
          <w:color w:val="000000"/>
        </w:rPr>
      </w:pPr>
      <w:r>
        <w:rPr>
          <w:rFonts w:ascii="Arial Narrow" w:eastAsia="Arial Narrow" w:hAnsi="Arial Narrow" w:cs="Arial Narrow"/>
          <w:color w:val="000000"/>
        </w:rPr>
        <w:t>Pedestrian walkway l</w:t>
      </w:r>
      <w:r w:rsidR="00AE2344" w:rsidRPr="00E0392B">
        <w:rPr>
          <w:rFonts w:ascii="Arial Narrow" w:eastAsia="Arial Narrow" w:hAnsi="Arial Narrow" w:cs="Arial Narrow"/>
          <w:color w:val="000000"/>
        </w:rPr>
        <w:t>ighting shall not exceed 4000K in temperature.</w:t>
      </w:r>
    </w:p>
    <w:p w14:paraId="0DDA782E" w14:textId="77777777" w:rsidR="002961E4" w:rsidRPr="00475CF6" w:rsidRDefault="002961E4">
      <w:pPr>
        <w:spacing w:after="0" w:line="240" w:lineRule="auto"/>
        <w:rPr>
          <w:rFonts w:ascii="Arial Narrow" w:eastAsia="Arial Narrow" w:hAnsi="Arial Narrow" w:cs="Arial Narrow"/>
        </w:rPr>
      </w:pPr>
    </w:p>
    <w:p w14:paraId="114139B5" w14:textId="70366F49" w:rsidR="002961E4" w:rsidRPr="00475CF6" w:rsidRDefault="00B0297B">
      <w:pPr>
        <w:numPr>
          <w:ilvl w:val="0"/>
          <w:numId w:val="3"/>
        </w:numPr>
        <w:pBdr>
          <w:top w:val="nil"/>
          <w:left w:val="nil"/>
          <w:bottom w:val="nil"/>
          <w:right w:val="nil"/>
          <w:between w:val="nil"/>
        </w:pBdr>
        <w:spacing w:after="0" w:line="240" w:lineRule="auto"/>
        <w:ind w:left="720" w:hanging="360"/>
        <w:rPr>
          <w:b/>
          <w:color w:val="000000"/>
        </w:rPr>
      </w:pPr>
      <w:r w:rsidRPr="00475CF6">
        <w:rPr>
          <w:rFonts w:ascii="Arial Narrow" w:eastAsia="Arial Narrow" w:hAnsi="Arial Narrow" w:cs="Arial Narrow"/>
          <w:b/>
          <w:color w:val="000000"/>
        </w:rPr>
        <w:t xml:space="preserve">PARKING LOT LIGHTING </w:t>
      </w:r>
      <w:r w:rsidR="002E4CC1" w:rsidRPr="00475CF6">
        <w:rPr>
          <w:rFonts w:ascii="Arial Narrow" w:eastAsia="Arial Narrow" w:hAnsi="Arial Narrow" w:cs="Arial Narrow"/>
          <w:b/>
          <w:color w:val="000000"/>
        </w:rPr>
        <w:br/>
      </w:r>
    </w:p>
    <w:p w14:paraId="0E4F82B0" w14:textId="77777777" w:rsidR="002961E4" w:rsidRPr="00E66C31" w:rsidRDefault="00B0297B">
      <w:pPr>
        <w:numPr>
          <w:ilvl w:val="1"/>
          <w:numId w:val="3"/>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E66C31">
        <w:rPr>
          <w:rFonts w:ascii="Arial Narrow" w:eastAsia="Arial Narrow" w:hAnsi="Arial Narrow" w:cs="Arial Narrow"/>
          <w:color w:val="000000"/>
        </w:rPr>
        <w:t xml:space="preserve">All fixtures shall be full cutoff and downward facing. </w:t>
      </w:r>
    </w:p>
    <w:p w14:paraId="1B555AAE" w14:textId="01126AD2" w:rsidR="002961E4" w:rsidRPr="003907B8" w:rsidRDefault="00B0297B">
      <w:pPr>
        <w:numPr>
          <w:ilvl w:val="1"/>
          <w:numId w:val="3"/>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3907B8">
        <w:rPr>
          <w:rFonts w:ascii="Arial Narrow" w:eastAsia="Arial Narrow" w:hAnsi="Arial Narrow" w:cs="Arial Narrow"/>
          <w:color w:val="000000"/>
        </w:rPr>
        <w:t xml:space="preserve">Light </w:t>
      </w:r>
      <w:r w:rsidR="00A31077" w:rsidRPr="003907B8">
        <w:rPr>
          <w:rFonts w:ascii="Arial Narrow" w:eastAsia="Arial Narrow" w:hAnsi="Arial Narrow" w:cs="Arial Narrow"/>
          <w:color w:val="000000"/>
        </w:rPr>
        <w:t>Fixture</w:t>
      </w:r>
      <w:r w:rsidRPr="003907B8">
        <w:rPr>
          <w:rFonts w:ascii="Arial Narrow" w:eastAsia="Arial Narrow" w:hAnsi="Arial Narrow" w:cs="Arial Narrow"/>
          <w:color w:val="000000"/>
        </w:rPr>
        <w:t xml:space="preserve">s located within the asphalt area of a parking lot shall not exceed </w:t>
      </w:r>
      <w:r w:rsidR="00374A7E">
        <w:rPr>
          <w:rFonts w:ascii="Arial Narrow" w:eastAsia="Arial Narrow" w:hAnsi="Arial Narrow" w:cs="Arial Narrow"/>
          <w:color w:val="000000"/>
        </w:rPr>
        <w:t>30</w:t>
      </w:r>
      <w:r w:rsidR="000F5F3E">
        <w:rPr>
          <w:rFonts w:ascii="Arial Narrow" w:eastAsia="Arial Narrow" w:hAnsi="Arial Narrow" w:cs="Arial Narrow"/>
          <w:color w:val="000000"/>
        </w:rPr>
        <w:t>’</w:t>
      </w:r>
      <w:r w:rsidRPr="003907B8">
        <w:rPr>
          <w:rFonts w:ascii="Arial Narrow" w:eastAsia="Arial Narrow" w:hAnsi="Arial Narrow" w:cs="Arial Narrow"/>
          <w:color w:val="000000"/>
        </w:rPr>
        <w:t xml:space="preserve"> in height. Light </w:t>
      </w:r>
      <w:r w:rsidR="00A31077" w:rsidRPr="003907B8">
        <w:rPr>
          <w:rFonts w:ascii="Arial Narrow" w:eastAsia="Arial Narrow" w:hAnsi="Arial Narrow" w:cs="Arial Narrow"/>
          <w:color w:val="000000"/>
        </w:rPr>
        <w:t>Fixture</w:t>
      </w:r>
      <w:r w:rsidRPr="003907B8">
        <w:rPr>
          <w:rFonts w:ascii="Arial Narrow" w:eastAsia="Arial Narrow" w:hAnsi="Arial Narrow" w:cs="Arial Narrow"/>
          <w:color w:val="000000"/>
        </w:rPr>
        <w:t xml:space="preserve">s located along the perimeter edge of a parking area within </w:t>
      </w:r>
      <w:r w:rsidR="00374A7E">
        <w:rPr>
          <w:rFonts w:ascii="Arial Narrow" w:eastAsia="Arial Narrow" w:hAnsi="Arial Narrow" w:cs="Arial Narrow"/>
          <w:color w:val="000000"/>
        </w:rPr>
        <w:t>50</w:t>
      </w:r>
      <w:r w:rsidR="000F5F3E">
        <w:rPr>
          <w:rFonts w:ascii="Arial Narrow" w:eastAsia="Arial Narrow" w:hAnsi="Arial Narrow" w:cs="Arial Narrow"/>
          <w:color w:val="000000"/>
        </w:rPr>
        <w:t>’</w:t>
      </w:r>
      <w:r w:rsidRPr="003907B8">
        <w:rPr>
          <w:rFonts w:ascii="Arial Narrow" w:eastAsia="Arial Narrow" w:hAnsi="Arial Narrow" w:cs="Arial Narrow"/>
          <w:color w:val="000000"/>
        </w:rPr>
        <w:t xml:space="preserve"> of a property line shall not exceed </w:t>
      </w:r>
      <w:r w:rsidR="00374A7E">
        <w:rPr>
          <w:rFonts w:ascii="Arial Narrow" w:eastAsia="Arial Narrow" w:hAnsi="Arial Narrow" w:cs="Arial Narrow"/>
          <w:color w:val="000000"/>
        </w:rPr>
        <w:t>15</w:t>
      </w:r>
      <w:r w:rsidR="000F5F3E">
        <w:rPr>
          <w:rFonts w:ascii="Arial Narrow" w:eastAsia="Arial Narrow" w:hAnsi="Arial Narrow" w:cs="Arial Narrow"/>
          <w:color w:val="000000"/>
        </w:rPr>
        <w:t>’</w:t>
      </w:r>
      <w:r w:rsidRPr="003907B8">
        <w:rPr>
          <w:rFonts w:ascii="Arial Narrow" w:eastAsia="Arial Narrow" w:hAnsi="Arial Narrow" w:cs="Arial Narrow"/>
          <w:color w:val="000000"/>
        </w:rPr>
        <w:t xml:space="preserve">. </w:t>
      </w:r>
    </w:p>
    <w:p w14:paraId="3484764A" w14:textId="77777777" w:rsidR="002961E4" w:rsidRPr="003907B8" w:rsidRDefault="002961E4">
      <w:pPr>
        <w:spacing w:after="0" w:line="240" w:lineRule="auto"/>
        <w:rPr>
          <w:rFonts w:ascii="Arial Narrow" w:eastAsia="Arial Narrow" w:hAnsi="Arial Narrow" w:cs="Arial Narrow"/>
        </w:rPr>
      </w:pPr>
    </w:p>
    <w:p w14:paraId="58BACDBF" w14:textId="4B34EF49" w:rsidR="002961E4" w:rsidRPr="00475CF6" w:rsidRDefault="0000323F">
      <w:pPr>
        <w:numPr>
          <w:ilvl w:val="0"/>
          <w:numId w:val="3"/>
        </w:numPr>
        <w:pBdr>
          <w:top w:val="nil"/>
          <w:left w:val="nil"/>
          <w:bottom w:val="nil"/>
          <w:right w:val="nil"/>
          <w:between w:val="nil"/>
        </w:pBdr>
        <w:spacing w:after="0" w:line="240" w:lineRule="auto"/>
        <w:ind w:left="720" w:hanging="360"/>
        <w:rPr>
          <w:b/>
          <w:color w:val="000000"/>
        </w:rPr>
      </w:pPr>
      <w:r>
        <w:rPr>
          <w:rFonts w:ascii="Arial Narrow" w:eastAsia="Arial Narrow" w:hAnsi="Arial Narrow" w:cs="Arial Narrow"/>
          <w:b/>
          <w:color w:val="000000"/>
        </w:rPr>
        <w:t xml:space="preserve">BUILDING </w:t>
      </w:r>
      <w:r w:rsidR="00B0297B" w:rsidRPr="00E0392B">
        <w:rPr>
          <w:rFonts w:ascii="Arial Narrow" w:eastAsia="Arial Narrow" w:hAnsi="Arial Narrow" w:cs="Arial Narrow"/>
          <w:b/>
          <w:color w:val="000000"/>
        </w:rPr>
        <w:t xml:space="preserve">AND SECURITY LIGHTING </w:t>
      </w:r>
      <w:r w:rsidR="002E4CC1" w:rsidRPr="00E0392B">
        <w:rPr>
          <w:rFonts w:ascii="Arial Narrow" w:eastAsia="Arial Narrow" w:hAnsi="Arial Narrow" w:cs="Arial Narrow"/>
          <w:b/>
          <w:color w:val="000000"/>
        </w:rPr>
        <w:br/>
      </w:r>
    </w:p>
    <w:p w14:paraId="11740290" w14:textId="3D7C1029" w:rsidR="002961E4" w:rsidRPr="00475CF6" w:rsidRDefault="00B0297B">
      <w:pPr>
        <w:numPr>
          <w:ilvl w:val="1"/>
          <w:numId w:val="3"/>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E66C31">
        <w:rPr>
          <w:rFonts w:ascii="Arial Narrow" w:eastAsia="Arial Narrow" w:hAnsi="Arial Narrow" w:cs="Arial Narrow"/>
          <w:color w:val="000000"/>
        </w:rPr>
        <w:t xml:space="preserve">All exterior </w:t>
      </w:r>
      <w:r w:rsidR="0000323F">
        <w:rPr>
          <w:rFonts w:ascii="Arial Narrow" w:eastAsia="Arial Narrow" w:hAnsi="Arial Narrow" w:cs="Arial Narrow"/>
          <w:color w:val="000000"/>
        </w:rPr>
        <w:t xml:space="preserve">Building </w:t>
      </w:r>
      <w:r w:rsidRPr="00E66C31">
        <w:rPr>
          <w:rFonts w:ascii="Arial Narrow" w:eastAsia="Arial Narrow" w:hAnsi="Arial Narrow" w:cs="Arial Narrow"/>
          <w:color w:val="000000"/>
        </w:rPr>
        <w:t xml:space="preserve">or security lighting </w:t>
      </w:r>
      <w:r w:rsidRPr="00475CF6">
        <w:rPr>
          <w:rFonts w:ascii="Arial Narrow" w:eastAsia="Arial Narrow" w:hAnsi="Arial Narrow" w:cs="Arial Narrow"/>
          <w:color w:val="000000"/>
        </w:rPr>
        <w:t xml:space="preserve">shall be full cutoff, shielded, and/or angled downward to focus the light only on the intended doorway or walkway. </w:t>
      </w:r>
    </w:p>
    <w:p w14:paraId="2A93108D" w14:textId="0E494A23" w:rsidR="002961E4" w:rsidRPr="00475CF6" w:rsidRDefault="00B0297B">
      <w:pPr>
        <w:numPr>
          <w:ilvl w:val="1"/>
          <w:numId w:val="3"/>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475CF6">
        <w:rPr>
          <w:rFonts w:ascii="Arial Narrow" w:eastAsia="Arial Narrow" w:hAnsi="Arial Narrow" w:cs="Arial Narrow"/>
          <w:color w:val="000000"/>
        </w:rPr>
        <w:t xml:space="preserve">Security lighting </w:t>
      </w:r>
      <w:r w:rsidR="00104255">
        <w:rPr>
          <w:rFonts w:ascii="Arial Narrow" w:eastAsia="Arial Narrow" w:hAnsi="Arial Narrow" w:cs="Arial Narrow"/>
          <w:color w:val="000000"/>
        </w:rPr>
        <w:t>shall consist of</w:t>
      </w:r>
      <w:r w:rsidRPr="00475CF6">
        <w:rPr>
          <w:rFonts w:ascii="Arial Narrow" w:eastAsia="Arial Narrow" w:hAnsi="Arial Narrow" w:cs="Arial Narrow"/>
          <w:color w:val="000000"/>
        </w:rPr>
        <w:t xml:space="preserve"> regular pedestrian </w:t>
      </w:r>
      <w:r w:rsidR="00A31077" w:rsidRPr="00475CF6">
        <w:rPr>
          <w:rFonts w:ascii="Arial Narrow" w:eastAsia="Arial Narrow" w:hAnsi="Arial Narrow" w:cs="Arial Narrow"/>
          <w:color w:val="000000"/>
        </w:rPr>
        <w:t>Light Fixture</w:t>
      </w:r>
      <w:r w:rsidRPr="00475CF6">
        <w:rPr>
          <w:rFonts w:ascii="Arial Narrow" w:eastAsia="Arial Narrow" w:hAnsi="Arial Narrow" w:cs="Arial Narrow"/>
          <w:color w:val="000000"/>
        </w:rPr>
        <w:t xml:space="preserve">s where visible from the </w:t>
      </w:r>
      <w:r w:rsidR="005A6E44" w:rsidRPr="00475CF6">
        <w:rPr>
          <w:rFonts w:ascii="Arial Narrow" w:eastAsia="Arial Narrow" w:hAnsi="Arial Narrow" w:cs="Arial Narrow"/>
          <w:color w:val="000000"/>
        </w:rPr>
        <w:t>Street</w:t>
      </w:r>
      <w:r w:rsidRPr="00475CF6">
        <w:rPr>
          <w:rFonts w:ascii="Arial Narrow" w:eastAsia="Arial Narrow" w:hAnsi="Arial Narrow" w:cs="Arial Narrow"/>
          <w:color w:val="000000"/>
        </w:rPr>
        <w:t xml:space="preserve"> or public way. </w:t>
      </w:r>
    </w:p>
    <w:p w14:paraId="6F7892EF" w14:textId="4A1C4321" w:rsidR="002961E4" w:rsidRPr="00475CF6" w:rsidRDefault="00B0297B">
      <w:pPr>
        <w:numPr>
          <w:ilvl w:val="1"/>
          <w:numId w:val="3"/>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475CF6">
        <w:rPr>
          <w:rFonts w:ascii="Arial Narrow" w:eastAsia="Arial Narrow" w:hAnsi="Arial Narrow" w:cs="Arial Narrow"/>
          <w:color w:val="000000"/>
        </w:rPr>
        <w:t xml:space="preserve">Business owners </w:t>
      </w:r>
      <w:r w:rsidR="00104255">
        <w:rPr>
          <w:rFonts w:ascii="Arial Narrow" w:eastAsia="Arial Narrow" w:hAnsi="Arial Narrow" w:cs="Arial Narrow"/>
          <w:color w:val="000000"/>
        </w:rPr>
        <w:t>shall leave</w:t>
      </w:r>
      <w:r w:rsidRPr="00475CF6">
        <w:rPr>
          <w:rFonts w:ascii="Arial Narrow" w:eastAsia="Arial Narrow" w:hAnsi="Arial Narrow" w:cs="Arial Narrow"/>
          <w:color w:val="000000"/>
        </w:rPr>
        <w:t xml:space="preserve"> display window lighting on at night</w:t>
      </w:r>
      <w:r w:rsidR="004A7C19">
        <w:rPr>
          <w:rFonts w:ascii="Arial Narrow" w:eastAsia="Arial Narrow" w:hAnsi="Arial Narrow" w:cs="Arial Narrow"/>
          <w:color w:val="000000"/>
        </w:rPr>
        <w:t xml:space="preserve"> and may leave other interior lighting on</w:t>
      </w:r>
      <w:r w:rsidRPr="00475CF6">
        <w:rPr>
          <w:rFonts w:ascii="Arial Narrow" w:eastAsia="Arial Narrow" w:hAnsi="Arial Narrow" w:cs="Arial Narrow"/>
          <w:color w:val="000000"/>
        </w:rPr>
        <w:t xml:space="preserve">. </w:t>
      </w:r>
      <w:r w:rsidR="00536A6E">
        <w:rPr>
          <w:rFonts w:ascii="Arial Narrow" w:eastAsia="Arial Narrow" w:hAnsi="Arial Narrow" w:cs="Arial Narrow"/>
          <w:color w:val="000000"/>
        </w:rPr>
        <w:t>However, l</w:t>
      </w:r>
      <w:r w:rsidRPr="00475CF6">
        <w:rPr>
          <w:rFonts w:ascii="Arial Narrow" w:eastAsia="Arial Narrow" w:hAnsi="Arial Narrow" w:cs="Arial Narrow"/>
          <w:color w:val="000000"/>
        </w:rPr>
        <w:t xml:space="preserve">ighting shall be designed in such a way as to </w:t>
      </w:r>
      <w:r w:rsidR="004A7C19">
        <w:rPr>
          <w:rFonts w:ascii="Arial Narrow" w:eastAsia="Arial Narrow" w:hAnsi="Arial Narrow" w:cs="Arial Narrow"/>
          <w:color w:val="000000"/>
        </w:rPr>
        <w:t>minimize</w:t>
      </w:r>
      <w:r w:rsidRPr="00475CF6">
        <w:rPr>
          <w:rFonts w:ascii="Arial Narrow" w:eastAsia="Arial Narrow" w:hAnsi="Arial Narrow" w:cs="Arial Narrow"/>
          <w:color w:val="000000"/>
        </w:rPr>
        <w:t xml:space="preserve"> the direct view of the light source </w:t>
      </w:r>
      <w:r w:rsidR="004A7C19">
        <w:rPr>
          <w:rFonts w:ascii="Arial Narrow" w:eastAsia="Arial Narrow" w:hAnsi="Arial Narrow" w:cs="Arial Narrow"/>
          <w:color w:val="000000"/>
        </w:rPr>
        <w:t xml:space="preserve">from within </w:t>
      </w:r>
      <w:r w:rsidRPr="00475CF6">
        <w:rPr>
          <w:rFonts w:ascii="Arial Narrow" w:eastAsia="Arial Narrow" w:hAnsi="Arial Narrow" w:cs="Arial Narrow"/>
          <w:color w:val="000000"/>
        </w:rPr>
        <w:t xml:space="preserve">neighboring </w:t>
      </w:r>
      <w:r w:rsidR="004A7C19">
        <w:rPr>
          <w:rFonts w:ascii="Arial Narrow" w:eastAsia="Arial Narrow" w:hAnsi="Arial Narrow" w:cs="Arial Narrow"/>
          <w:color w:val="000000"/>
        </w:rPr>
        <w:t>residences</w:t>
      </w:r>
      <w:r w:rsidRPr="00475CF6">
        <w:rPr>
          <w:rFonts w:ascii="Arial Narrow" w:eastAsia="Arial Narrow" w:hAnsi="Arial Narrow" w:cs="Arial Narrow"/>
          <w:color w:val="000000"/>
        </w:rPr>
        <w:t xml:space="preserve">. </w:t>
      </w:r>
    </w:p>
    <w:p w14:paraId="7FA9CC7D" w14:textId="5A738EDE" w:rsidR="002961E4" w:rsidRPr="00475CF6" w:rsidRDefault="00B0297B">
      <w:pPr>
        <w:numPr>
          <w:ilvl w:val="1"/>
          <w:numId w:val="3"/>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475CF6">
        <w:rPr>
          <w:rFonts w:ascii="Arial Narrow" w:eastAsia="Arial Narrow" w:hAnsi="Arial Narrow" w:cs="Arial Narrow"/>
          <w:color w:val="000000"/>
        </w:rPr>
        <w:t xml:space="preserve">No LED strip lighting shall be </w:t>
      </w:r>
      <w:r w:rsidR="004A7C19">
        <w:rPr>
          <w:rFonts w:ascii="Arial Narrow" w:eastAsia="Arial Narrow" w:hAnsi="Arial Narrow" w:cs="Arial Narrow"/>
          <w:color w:val="000000"/>
        </w:rPr>
        <w:t>used</w:t>
      </w:r>
      <w:r w:rsidRPr="00475CF6">
        <w:rPr>
          <w:rFonts w:ascii="Arial Narrow" w:eastAsia="Arial Narrow" w:hAnsi="Arial Narrow" w:cs="Arial Narrow"/>
          <w:color w:val="000000"/>
        </w:rPr>
        <w:t xml:space="preserve"> in window frames or on architectural details</w:t>
      </w:r>
      <w:r w:rsidRPr="00475CF6">
        <w:rPr>
          <w:rFonts w:ascii="Arial Narrow" w:eastAsia="Arial Narrow" w:hAnsi="Arial Narrow" w:cs="Arial Narrow"/>
          <w:b/>
          <w:color w:val="000000"/>
        </w:rPr>
        <w:t xml:space="preserve">. </w:t>
      </w:r>
    </w:p>
    <w:p w14:paraId="3016C661" w14:textId="77777777" w:rsidR="002961E4" w:rsidRPr="00475CF6" w:rsidRDefault="002961E4">
      <w:pPr>
        <w:spacing w:after="0" w:line="240" w:lineRule="auto"/>
        <w:rPr>
          <w:rFonts w:ascii="Arial Narrow" w:eastAsia="Arial Narrow" w:hAnsi="Arial Narrow" w:cs="Arial Narrow"/>
        </w:rPr>
      </w:pPr>
    </w:p>
    <w:p w14:paraId="74C55186" w14:textId="77777777" w:rsidR="002961E4" w:rsidRPr="00F95359" w:rsidRDefault="00B0297B" w:rsidP="008E270F">
      <w:pPr>
        <w:pStyle w:val="Heading2"/>
        <w:rPr>
          <w:color w:val="000000"/>
        </w:rPr>
      </w:pPr>
      <w:r w:rsidRPr="008E270F">
        <w:t xml:space="preserve">LANDSCAPE STANDARDS </w:t>
      </w:r>
      <w:r w:rsidRPr="00F95359">
        <w:rPr>
          <w:color w:val="000000"/>
        </w:rPr>
        <w:br/>
      </w:r>
    </w:p>
    <w:p w14:paraId="50D57D29" w14:textId="77777777" w:rsidR="002961E4" w:rsidRPr="00475CF6" w:rsidRDefault="00B0297B" w:rsidP="00EC6B64">
      <w:pPr>
        <w:numPr>
          <w:ilvl w:val="1"/>
          <w:numId w:val="45"/>
        </w:numPr>
        <w:pBdr>
          <w:top w:val="nil"/>
          <w:left w:val="nil"/>
          <w:bottom w:val="nil"/>
          <w:right w:val="nil"/>
          <w:between w:val="nil"/>
        </w:pBdr>
        <w:spacing w:after="0" w:line="240" w:lineRule="auto"/>
        <w:ind w:left="720"/>
        <w:rPr>
          <w:rFonts w:ascii="Arial Narrow" w:eastAsia="Arial Narrow" w:hAnsi="Arial Narrow" w:cs="Arial Narrow"/>
          <w:b/>
          <w:color w:val="000000"/>
        </w:rPr>
      </w:pPr>
      <w:r w:rsidRPr="00475CF6">
        <w:rPr>
          <w:rFonts w:ascii="Arial Narrow" w:eastAsia="Arial Narrow" w:hAnsi="Arial Narrow" w:cs="Arial Narrow"/>
          <w:b/>
          <w:color w:val="000000"/>
        </w:rPr>
        <w:t xml:space="preserve">REQUIRED LANDSCAPING </w:t>
      </w:r>
      <w:r w:rsidRPr="00475CF6">
        <w:rPr>
          <w:rFonts w:ascii="Arial Narrow" w:eastAsia="Arial Narrow" w:hAnsi="Arial Narrow" w:cs="Arial Narrow"/>
          <w:b/>
          <w:color w:val="000000"/>
        </w:rPr>
        <w:br/>
      </w:r>
    </w:p>
    <w:p w14:paraId="292F74EC" w14:textId="0F68772D" w:rsidR="002961E4" w:rsidRPr="003907B8" w:rsidRDefault="002876C4" w:rsidP="00EC6B64">
      <w:pPr>
        <w:numPr>
          <w:ilvl w:val="4"/>
          <w:numId w:val="25"/>
        </w:numPr>
        <w:pBdr>
          <w:top w:val="nil"/>
          <w:left w:val="nil"/>
          <w:bottom w:val="nil"/>
          <w:right w:val="nil"/>
          <w:between w:val="nil"/>
        </w:pBdr>
        <w:spacing w:after="0" w:line="240" w:lineRule="auto"/>
        <w:ind w:left="1080"/>
        <w:rPr>
          <w:rFonts w:ascii="Arial Narrow" w:eastAsia="Arial Narrow" w:hAnsi="Arial Narrow" w:cs="Arial Narrow"/>
          <w:color w:val="000000"/>
        </w:rPr>
      </w:pPr>
      <w:r>
        <w:rPr>
          <w:rFonts w:ascii="Arial Narrow" w:eastAsia="Arial Narrow" w:hAnsi="Arial Narrow" w:cs="Arial Narrow"/>
          <w:color w:val="000000"/>
        </w:rPr>
        <w:t xml:space="preserve">The standards in </w:t>
      </w:r>
      <w:r w:rsidR="00A928F9">
        <w:rPr>
          <w:rFonts w:ascii="Arial Narrow" w:eastAsia="Arial Narrow" w:hAnsi="Arial Narrow" w:cs="Arial Narrow"/>
        </w:rPr>
        <w:t>Section</w:t>
      </w:r>
      <w:r w:rsidR="004C50E2">
        <w:rPr>
          <w:rFonts w:ascii="Arial Narrow" w:eastAsia="Arial Narrow" w:hAnsi="Arial Narrow" w:cs="Arial Narrow"/>
        </w:rPr>
        <w:t xml:space="preserve"> 5.3 </w:t>
      </w:r>
      <w:r>
        <w:rPr>
          <w:rFonts w:ascii="Arial Narrow" w:eastAsia="Arial Narrow" w:hAnsi="Arial Narrow" w:cs="Arial Narrow"/>
          <w:color w:val="000000"/>
        </w:rPr>
        <w:t xml:space="preserve">shall apply, except as </w:t>
      </w:r>
      <w:r w:rsidR="00B0297B" w:rsidRPr="00E66C31">
        <w:rPr>
          <w:rFonts w:ascii="Arial Narrow" w:eastAsia="Arial Narrow" w:hAnsi="Arial Narrow" w:cs="Arial Narrow"/>
          <w:color w:val="000000"/>
        </w:rPr>
        <w:t xml:space="preserve">modified </w:t>
      </w:r>
      <w:r w:rsidR="00B0297B" w:rsidRPr="003907B8">
        <w:rPr>
          <w:rFonts w:ascii="Arial Narrow" w:eastAsia="Arial Narrow" w:hAnsi="Arial Narrow" w:cs="Arial Narrow"/>
          <w:color w:val="000000"/>
        </w:rPr>
        <w:t>below.</w:t>
      </w:r>
      <w:r w:rsidR="00B0297B" w:rsidRPr="003907B8">
        <w:rPr>
          <w:rFonts w:ascii="Arial Narrow" w:eastAsia="Arial Narrow" w:hAnsi="Arial Narrow" w:cs="Arial Narrow"/>
          <w:color w:val="000000"/>
        </w:rPr>
        <w:br/>
      </w:r>
    </w:p>
    <w:p w14:paraId="1CA55236" w14:textId="26C37DFC" w:rsidR="002961E4" w:rsidRPr="00475CF6" w:rsidRDefault="00B0297B" w:rsidP="00EC6B64">
      <w:pPr>
        <w:numPr>
          <w:ilvl w:val="5"/>
          <w:numId w:val="25"/>
        </w:numPr>
        <w:pBdr>
          <w:top w:val="nil"/>
          <w:left w:val="nil"/>
          <w:bottom w:val="nil"/>
          <w:right w:val="nil"/>
          <w:between w:val="nil"/>
        </w:pBdr>
        <w:spacing w:after="0" w:line="240" w:lineRule="auto"/>
        <w:ind w:left="1620" w:hanging="360"/>
        <w:rPr>
          <w:rFonts w:ascii="Arial Narrow" w:eastAsia="Arial Narrow" w:hAnsi="Arial Narrow" w:cs="Arial Narrow"/>
          <w:color w:val="000000"/>
        </w:rPr>
      </w:pPr>
      <w:r w:rsidRPr="003907B8">
        <w:rPr>
          <w:rFonts w:ascii="Arial Narrow" w:eastAsia="Arial Narrow" w:hAnsi="Arial Narrow" w:cs="Arial Narrow"/>
          <w:color w:val="000000"/>
        </w:rPr>
        <w:t xml:space="preserve">Landscape buffer areas between </w:t>
      </w:r>
      <w:del w:id="393" w:author="Ryan, Christopher" w:date="2026-02-17T10:28:00Z">
        <w:r w:rsidRPr="003907B8" w:rsidDel="00256365">
          <w:rPr>
            <w:rFonts w:ascii="Arial Narrow" w:eastAsia="Arial Narrow" w:hAnsi="Arial Narrow" w:cs="Arial Narrow"/>
            <w:color w:val="000000"/>
          </w:rPr>
          <w:delText xml:space="preserve">parcels </w:delText>
        </w:r>
      </w:del>
      <w:ins w:id="394" w:author="Ryan, Christopher" w:date="2026-02-17T10:28:00Z">
        <w:r w:rsidR="00256365">
          <w:rPr>
            <w:rFonts w:ascii="Arial Narrow" w:eastAsia="Arial Narrow" w:hAnsi="Arial Narrow" w:cs="Arial Narrow"/>
            <w:color w:val="000000"/>
          </w:rPr>
          <w:t>Lots</w:t>
        </w:r>
        <w:r w:rsidR="00256365" w:rsidRPr="003907B8">
          <w:rPr>
            <w:rFonts w:ascii="Arial Narrow" w:eastAsia="Arial Narrow" w:hAnsi="Arial Narrow" w:cs="Arial Narrow"/>
            <w:color w:val="000000"/>
          </w:rPr>
          <w:t xml:space="preserve"> </w:t>
        </w:r>
      </w:ins>
      <w:r w:rsidRPr="00475CF6">
        <w:rPr>
          <w:rFonts w:ascii="Arial Narrow" w:eastAsia="Arial Narrow" w:hAnsi="Arial Narrow" w:cs="Arial Narrow"/>
          <w:color w:val="000000"/>
        </w:rPr>
        <w:t xml:space="preserve">required for side property boundaries are not required between </w:t>
      </w:r>
      <w:r w:rsidR="00B027DF">
        <w:rPr>
          <w:rFonts w:ascii="Arial Narrow" w:eastAsia="Arial Narrow" w:hAnsi="Arial Narrow" w:cs="Arial Narrow"/>
          <w:color w:val="000000"/>
        </w:rPr>
        <w:t>subd</w:t>
      </w:r>
      <w:r w:rsidRPr="00475CF6">
        <w:rPr>
          <w:rFonts w:ascii="Arial Narrow" w:eastAsia="Arial Narrow" w:hAnsi="Arial Narrow" w:cs="Arial Narrow"/>
          <w:color w:val="000000"/>
        </w:rPr>
        <w:t xml:space="preserve">istricts. </w:t>
      </w:r>
    </w:p>
    <w:p w14:paraId="0D4F983E" w14:textId="58B74BBC" w:rsidR="002961E4" w:rsidRPr="00475CF6" w:rsidRDefault="00B0297B" w:rsidP="00EC6B64">
      <w:pPr>
        <w:numPr>
          <w:ilvl w:val="5"/>
          <w:numId w:val="25"/>
        </w:numPr>
        <w:pBdr>
          <w:top w:val="nil"/>
          <w:left w:val="nil"/>
          <w:bottom w:val="nil"/>
          <w:right w:val="nil"/>
          <w:between w:val="nil"/>
        </w:pBdr>
        <w:spacing w:after="0" w:line="240" w:lineRule="auto"/>
        <w:ind w:left="162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The landscape buffer required between commercial properties and residential properties </w:t>
      </w:r>
      <w:r w:rsidR="0020793D">
        <w:rPr>
          <w:rFonts w:ascii="Arial Narrow" w:eastAsia="Arial Narrow" w:hAnsi="Arial Narrow" w:cs="Arial Narrow"/>
          <w:color w:val="000000"/>
        </w:rPr>
        <w:t>is required</w:t>
      </w:r>
      <w:r w:rsidR="00A928F9">
        <w:rPr>
          <w:rFonts w:ascii="Arial Narrow" w:eastAsia="Arial Narrow" w:hAnsi="Arial Narrow" w:cs="Arial Narrow"/>
          <w:color w:val="000000"/>
        </w:rPr>
        <w:t xml:space="preserve"> in</w:t>
      </w:r>
      <w:r w:rsidR="0020793D">
        <w:rPr>
          <w:rFonts w:ascii="Arial Narrow" w:eastAsia="Arial Narrow" w:hAnsi="Arial Narrow" w:cs="Arial Narrow"/>
          <w:color w:val="000000"/>
        </w:rPr>
        <w:t xml:space="preserve"> </w:t>
      </w:r>
      <w:r w:rsidRPr="00475CF6">
        <w:rPr>
          <w:rFonts w:ascii="Arial Narrow" w:eastAsia="Arial Narrow" w:hAnsi="Arial Narrow" w:cs="Arial Narrow"/>
          <w:color w:val="000000"/>
        </w:rPr>
        <w:t xml:space="preserve">the FB2 </w:t>
      </w:r>
      <w:r w:rsidR="00B027DF">
        <w:rPr>
          <w:rFonts w:ascii="Arial Narrow" w:eastAsia="Arial Narrow" w:hAnsi="Arial Narrow" w:cs="Arial Narrow"/>
          <w:color w:val="000000"/>
        </w:rPr>
        <w:t>subd</w:t>
      </w:r>
      <w:r w:rsidRPr="00475CF6">
        <w:rPr>
          <w:rFonts w:ascii="Arial Narrow" w:eastAsia="Arial Narrow" w:hAnsi="Arial Narrow" w:cs="Arial Narrow"/>
          <w:color w:val="000000"/>
        </w:rPr>
        <w:t>istrict</w:t>
      </w:r>
      <w:r w:rsidR="0070152F">
        <w:rPr>
          <w:rFonts w:ascii="Arial Narrow" w:eastAsia="Arial Narrow" w:hAnsi="Arial Narrow" w:cs="Arial Narrow"/>
          <w:color w:val="000000"/>
        </w:rPr>
        <w:t xml:space="preserve"> only. </w:t>
      </w:r>
      <w:r w:rsidRPr="00475CF6">
        <w:rPr>
          <w:rFonts w:ascii="Arial Narrow" w:eastAsia="Arial Narrow" w:hAnsi="Arial Narrow" w:cs="Arial Narrow"/>
          <w:color w:val="000000"/>
        </w:rPr>
        <w:t xml:space="preserve"> </w:t>
      </w:r>
    </w:p>
    <w:p w14:paraId="419045F6" w14:textId="77777777" w:rsidR="002961E4" w:rsidRPr="00475CF6" w:rsidRDefault="002961E4">
      <w:pPr>
        <w:spacing w:after="0" w:line="240" w:lineRule="auto"/>
        <w:rPr>
          <w:rFonts w:ascii="Arial Narrow" w:eastAsia="Arial Narrow" w:hAnsi="Arial Narrow" w:cs="Arial Narrow"/>
        </w:rPr>
      </w:pPr>
    </w:p>
    <w:p w14:paraId="56D8B420" w14:textId="77777777" w:rsidR="002961E4" w:rsidRPr="00475CF6" w:rsidRDefault="00B0297B" w:rsidP="00EC6B64">
      <w:pPr>
        <w:numPr>
          <w:ilvl w:val="3"/>
          <w:numId w:val="25"/>
        </w:numPr>
        <w:pBdr>
          <w:top w:val="nil"/>
          <w:left w:val="nil"/>
          <w:bottom w:val="nil"/>
          <w:right w:val="nil"/>
          <w:between w:val="nil"/>
        </w:pBdr>
        <w:spacing w:after="0" w:line="240" w:lineRule="auto"/>
        <w:ind w:left="720"/>
        <w:rPr>
          <w:rFonts w:ascii="Arial Narrow" w:eastAsia="Arial Narrow" w:hAnsi="Arial Narrow" w:cs="Arial Narrow"/>
          <w:b/>
          <w:color w:val="000000"/>
        </w:rPr>
      </w:pPr>
      <w:r w:rsidRPr="00475CF6">
        <w:rPr>
          <w:rFonts w:ascii="Arial Narrow" w:eastAsia="Arial Narrow" w:hAnsi="Arial Narrow" w:cs="Arial Narrow"/>
          <w:b/>
          <w:color w:val="000000"/>
        </w:rPr>
        <w:t>ADDITIONAL STANDARDS</w:t>
      </w:r>
      <w:r w:rsidRPr="00475CF6">
        <w:rPr>
          <w:rFonts w:ascii="Arial Narrow" w:eastAsia="Arial Narrow" w:hAnsi="Arial Narrow" w:cs="Arial Narrow"/>
          <w:b/>
          <w:color w:val="000000"/>
        </w:rPr>
        <w:br/>
      </w:r>
    </w:p>
    <w:p w14:paraId="52830D96" w14:textId="58AC4FB8" w:rsidR="002961E4" w:rsidRPr="003907B8" w:rsidRDefault="004A7C19" w:rsidP="00EC6B64">
      <w:pPr>
        <w:numPr>
          <w:ilvl w:val="4"/>
          <w:numId w:val="25"/>
        </w:numPr>
        <w:pBdr>
          <w:top w:val="nil"/>
          <w:left w:val="nil"/>
          <w:bottom w:val="nil"/>
          <w:right w:val="nil"/>
          <w:between w:val="nil"/>
        </w:pBdr>
        <w:spacing w:after="0" w:line="240" w:lineRule="auto"/>
        <w:ind w:left="1080"/>
        <w:rPr>
          <w:rFonts w:ascii="Arial Narrow" w:eastAsia="Arial Narrow" w:hAnsi="Arial Narrow" w:cs="Arial Narrow"/>
          <w:color w:val="000000"/>
        </w:rPr>
      </w:pPr>
      <w:r>
        <w:rPr>
          <w:rFonts w:ascii="Arial Narrow" w:eastAsia="Arial Narrow" w:hAnsi="Arial Narrow" w:cs="Arial Narrow"/>
          <w:color w:val="000000"/>
        </w:rPr>
        <w:t xml:space="preserve">Where applicable, </w:t>
      </w:r>
      <w:r w:rsidR="0000323F">
        <w:rPr>
          <w:rFonts w:ascii="Arial Narrow" w:eastAsia="Arial Narrow" w:hAnsi="Arial Narrow" w:cs="Arial Narrow"/>
          <w:color w:val="000000"/>
        </w:rPr>
        <w:t xml:space="preserve">Building </w:t>
      </w:r>
      <w:ins w:id="395" w:author="Kristen Gagalis" w:date="2026-02-09T17:00:00Z">
        <w:r w:rsidR="006B6DA8">
          <w:rPr>
            <w:rFonts w:ascii="Arial Narrow" w:eastAsia="Arial Narrow" w:hAnsi="Arial Narrow" w:cs="Arial Narrow"/>
            <w:color w:val="000000"/>
          </w:rPr>
          <w:t>S</w:t>
        </w:r>
      </w:ins>
      <w:del w:id="396" w:author="Kristen Gagalis" w:date="2026-02-09T17:00:00Z">
        <w:r w:rsidR="00B0297B" w:rsidRPr="00E66C31" w:rsidDel="006B6DA8">
          <w:rPr>
            <w:rFonts w:ascii="Arial Narrow" w:eastAsia="Arial Narrow" w:hAnsi="Arial Narrow" w:cs="Arial Narrow"/>
            <w:color w:val="000000"/>
          </w:rPr>
          <w:delText>s</w:delText>
        </w:r>
      </w:del>
      <w:r w:rsidR="00B0297B" w:rsidRPr="00E66C31">
        <w:rPr>
          <w:rFonts w:ascii="Arial Narrow" w:eastAsia="Arial Narrow" w:hAnsi="Arial Narrow" w:cs="Arial Narrow"/>
          <w:color w:val="000000"/>
        </w:rPr>
        <w:t xml:space="preserve">etbacks shall be </w:t>
      </w:r>
      <w:r w:rsidR="00B0297B" w:rsidRPr="003907B8">
        <w:rPr>
          <w:rFonts w:ascii="Arial Narrow" w:eastAsia="Arial Narrow" w:hAnsi="Arial Narrow" w:cs="Arial Narrow"/>
          <w:color w:val="000000"/>
        </w:rPr>
        <w:t xml:space="preserve">adjusted to preserve existing native tree canopies. </w:t>
      </w:r>
    </w:p>
    <w:p w14:paraId="08AD04CB" w14:textId="5F38CB5E" w:rsidR="002961E4" w:rsidRPr="00475CF6" w:rsidRDefault="00B0297B" w:rsidP="00EC6B64">
      <w:pPr>
        <w:numPr>
          <w:ilvl w:val="4"/>
          <w:numId w:val="25"/>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3907B8">
        <w:rPr>
          <w:rFonts w:ascii="Arial Narrow" w:eastAsia="Arial Narrow" w:hAnsi="Arial Narrow" w:cs="Arial Narrow"/>
          <w:color w:val="000000"/>
        </w:rPr>
        <w:t>Use of trees to provide shade, color, and interest, and</w:t>
      </w:r>
      <w:r w:rsidR="0068078B" w:rsidRPr="00475CF6">
        <w:rPr>
          <w:rFonts w:ascii="Arial Narrow" w:eastAsia="Arial Narrow" w:hAnsi="Arial Narrow" w:cs="Arial Narrow"/>
          <w:color w:val="000000"/>
        </w:rPr>
        <w:t xml:space="preserve"> </w:t>
      </w:r>
      <w:r w:rsidR="007C07D5">
        <w:rPr>
          <w:rFonts w:ascii="Arial Narrow" w:eastAsia="Arial Narrow" w:hAnsi="Arial Narrow" w:cs="Arial Narrow"/>
          <w:color w:val="000000"/>
        </w:rPr>
        <w:t>u</w:t>
      </w:r>
      <w:r w:rsidR="007C07D5" w:rsidRPr="00475CF6">
        <w:rPr>
          <w:rFonts w:ascii="Arial Narrow" w:eastAsia="Arial Narrow" w:hAnsi="Arial Narrow" w:cs="Arial Narrow"/>
          <w:color w:val="000000"/>
        </w:rPr>
        <w:t xml:space="preserve">se </w:t>
      </w:r>
      <w:r w:rsidRPr="00475CF6">
        <w:rPr>
          <w:rFonts w:ascii="Arial Narrow" w:eastAsia="Arial Narrow" w:hAnsi="Arial Narrow" w:cs="Arial Narrow"/>
          <w:color w:val="000000"/>
        </w:rPr>
        <w:t xml:space="preserve">of vines or trained plant materials is appropriate. </w:t>
      </w:r>
    </w:p>
    <w:p w14:paraId="709D964B" w14:textId="20DEBEA6" w:rsidR="002961E4" w:rsidRPr="00475CF6" w:rsidRDefault="00B0297B" w:rsidP="00EC6B64">
      <w:pPr>
        <w:numPr>
          <w:ilvl w:val="4"/>
          <w:numId w:val="25"/>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475CF6">
        <w:rPr>
          <w:rFonts w:ascii="Arial Narrow" w:eastAsia="Arial Narrow" w:hAnsi="Arial Narrow" w:cs="Arial Narrow"/>
          <w:color w:val="000000"/>
        </w:rPr>
        <w:t>Maintenance. All fences, trees, plantings, shrubbery or other screening required by</w:t>
      </w:r>
      <w:r w:rsidR="00F80E71">
        <w:rPr>
          <w:rFonts w:ascii="Arial Narrow" w:eastAsia="Arial Narrow" w:hAnsi="Arial Narrow" w:cs="Arial Narrow"/>
          <w:color w:val="000000"/>
        </w:rPr>
        <w:t xml:space="preserve"> the Belmont</w:t>
      </w:r>
      <w:r w:rsidRPr="00475CF6">
        <w:rPr>
          <w:rFonts w:ascii="Arial Narrow" w:eastAsia="Arial Narrow" w:hAnsi="Arial Narrow" w:cs="Arial Narrow"/>
          <w:color w:val="000000"/>
        </w:rPr>
        <w:t xml:space="preserve"> Zoning By-Law shall be maintained at all times at least to the same quality required of said items at the time they were initially installed. </w:t>
      </w:r>
    </w:p>
    <w:p w14:paraId="689B9E13" w14:textId="14DF00AF" w:rsidR="002961E4" w:rsidRPr="00475CF6" w:rsidRDefault="00B0297B" w:rsidP="00EC6B64">
      <w:pPr>
        <w:numPr>
          <w:ilvl w:val="4"/>
          <w:numId w:val="25"/>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475CF6">
        <w:rPr>
          <w:rFonts w:ascii="Arial Narrow" w:eastAsia="Arial Narrow" w:hAnsi="Arial Narrow" w:cs="Arial Narrow"/>
          <w:color w:val="000000"/>
        </w:rPr>
        <w:t xml:space="preserve">Detention and Retention Areas. Detention and retention areas should be designed without fencing and in a manner that does not call attention to </w:t>
      </w:r>
      <w:r w:rsidR="004A7C19">
        <w:rPr>
          <w:rFonts w:ascii="Arial Narrow" w:eastAsia="Arial Narrow" w:hAnsi="Arial Narrow" w:cs="Arial Narrow"/>
          <w:color w:val="000000"/>
        </w:rPr>
        <w:t>their</w:t>
      </w:r>
      <w:r w:rsidRPr="00475CF6">
        <w:rPr>
          <w:rFonts w:ascii="Arial Narrow" w:eastAsia="Arial Narrow" w:hAnsi="Arial Narrow" w:cs="Arial Narrow"/>
          <w:color w:val="000000"/>
        </w:rPr>
        <w:t xml:space="preserve"> stormwater management function. </w:t>
      </w:r>
    </w:p>
    <w:p w14:paraId="2F7C5BE6" w14:textId="77777777" w:rsidR="002961E4" w:rsidRPr="00475CF6" w:rsidRDefault="002961E4" w:rsidP="003E3207">
      <w:pPr>
        <w:spacing w:after="0" w:line="240" w:lineRule="auto"/>
        <w:rPr>
          <w:rFonts w:ascii="Arial Narrow" w:eastAsia="Arial Narrow" w:hAnsi="Arial Narrow" w:cs="Arial Narrow"/>
        </w:rPr>
      </w:pPr>
    </w:p>
    <w:p w14:paraId="50DE5740" w14:textId="77777777" w:rsidR="002961E4" w:rsidRPr="00F95359" w:rsidRDefault="00B0297B" w:rsidP="008E270F">
      <w:pPr>
        <w:pStyle w:val="Heading2"/>
        <w:rPr>
          <w:color w:val="000000"/>
        </w:rPr>
      </w:pPr>
      <w:r w:rsidRPr="008E270F">
        <w:lastRenderedPageBreak/>
        <w:t xml:space="preserve">STORMWATER MANAGEMENT STANDARDS </w:t>
      </w:r>
      <w:r w:rsidRPr="00F95359">
        <w:rPr>
          <w:color w:val="000000"/>
        </w:rPr>
        <w:br/>
      </w:r>
    </w:p>
    <w:p w14:paraId="7CC62423" w14:textId="77777777" w:rsidR="002961E4" w:rsidRPr="00475CF6" w:rsidRDefault="00B0297B" w:rsidP="00084635">
      <w:pPr>
        <w:numPr>
          <w:ilvl w:val="1"/>
          <w:numId w:val="76"/>
        </w:numPr>
        <w:pBdr>
          <w:top w:val="nil"/>
          <w:left w:val="nil"/>
          <w:bottom w:val="nil"/>
          <w:right w:val="nil"/>
          <w:between w:val="nil"/>
        </w:pBdr>
        <w:spacing w:after="0" w:line="240" w:lineRule="auto"/>
        <w:ind w:left="720"/>
        <w:rPr>
          <w:rFonts w:ascii="Arial Narrow" w:eastAsia="Arial Narrow" w:hAnsi="Arial Narrow" w:cs="Arial Narrow"/>
          <w:b/>
          <w:color w:val="000000"/>
        </w:rPr>
      </w:pPr>
      <w:r w:rsidRPr="00475CF6">
        <w:rPr>
          <w:rFonts w:ascii="Arial Narrow" w:eastAsia="Arial Narrow" w:hAnsi="Arial Narrow" w:cs="Arial Narrow"/>
          <w:b/>
          <w:color w:val="000000"/>
        </w:rPr>
        <w:t xml:space="preserve">GENERAL REQUIREMENT </w:t>
      </w:r>
      <w:r w:rsidRPr="00475CF6">
        <w:rPr>
          <w:rFonts w:ascii="Arial Narrow" w:eastAsia="Arial Narrow" w:hAnsi="Arial Narrow" w:cs="Arial Narrow"/>
          <w:b/>
          <w:color w:val="000000"/>
        </w:rPr>
        <w:br/>
      </w:r>
    </w:p>
    <w:p w14:paraId="58655683" w14:textId="0AE141FE" w:rsidR="002961E4" w:rsidRPr="00475CF6" w:rsidRDefault="00B0297B" w:rsidP="0075344B">
      <w:pPr>
        <w:pBdr>
          <w:top w:val="nil"/>
          <w:left w:val="nil"/>
          <w:bottom w:val="nil"/>
          <w:right w:val="nil"/>
          <w:between w:val="nil"/>
        </w:pBdr>
        <w:spacing w:after="0" w:line="240" w:lineRule="auto"/>
        <w:ind w:left="720"/>
        <w:rPr>
          <w:color w:val="000000"/>
        </w:rPr>
      </w:pPr>
      <w:r w:rsidRPr="00E66C31">
        <w:rPr>
          <w:rFonts w:ascii="Arial Narrow" w:eastAsia="Arial Narrow" w:hAnsi="Arial Narrow" w:cs="Arial Narrow"/>
          <w:color w:val="000000"/>
        </w:rPr>
        <w:t xml:space="preserve">All development and redevelopment projects </w:t>
      </w:r>
      <w:r w:rsidRPr="00475CF6">
        <w:rPr>
          <w:rFonts w:ascii="Arial Narrow" w:eastAsia="Arial Narrow" w:hAnsi="Arial Narrow" w:cs="Arial Narrow"/>
          <w:color w:val="000000"/>
        </w:rPr>
        <w:t>shall meet the requirements of Section 7.3.4</w:t>
      </w:r>
      <w:r w:rsidR="00F80E71">
        <w:rPr>
          <w:rFonts w:ascii="Arial Narrow" w:eastAsia="Arial Narrow" w:hAnsi="Arial Narrow" w:cs="Arial Narrow"/>
          <w:color w:val="000000"/>
        </w:rPr>
        <w:t>(</w:t>
      </w:r>
      <w:r w:rsidRPr="00475CF6">
        <w:rPr>
          <w:rFonts w:ascii="Arial Narrow" w:eastAsia="Arial Narrow" w:hAnsi="Arial Narrow" w:cs="Arial Narrow"/>
          <w:color w:val="000000"/>
        </w:rPr>
        <w:t>d) of the Zoning By</w:t>
      </w:r>
      <w:r w:rsidR="003A63EC">
        <w:rPr>
          <w:rFonts w:ascii="Arial Narrow" w:eastAsia="Arial Narrow" w:hAnsi="Arial Narrow" w:cs="Arial Narrow"/>
          <w:color w:val="000000"/>
        </w:rPr>
        <w:t>-</w:t>
      </w:r>
      <w:r w:rsidRPr="00475CF6">
        <w:rPr>
          <w:rFonts w:ascii="Arial Narrow" w:eastAsia="Arial Narrow" w:hAnsi="Arial Narrow" w:cs="Arial Narrow"/>
          <w:color w:val="000000"/>
        </w:rPr>
        <w:t xml:space="preserve">law </w:t>
      </w:r>
      <w:r w:rsidR="004D28E6">
        <w:rPr>
          <w:rFonts w:ascii="Arial Narrow" w:eastAsia="Arial Narrow" w:hAnsi="Arial Narrow" w:cs="Arial Narrow"/>
          <w:color w:val="000000"/>
        </w:rPr>
        <w:t xml:space="preserve">with respect to </w:t>
      </w:r>
      <w:r w:rsidRPr="00475CF6">
        <w:rPr>
          <w:rFonts w:ascii="Arial Narrow" w:eastAsia="Arial Narrow" w:hAnsi="Arial Narrow" w:cs="Arial Narrow"/>
          <w:color w:val="000000"/>
        </w:rPr>
        <w:t xml:space="preserve">Stormwater Management and Erosion Control. </w:t>
      </w:r>
    </w:p>
    <w:p w14:paraId="2BBE3F78" w14:textId="77777777" w:rsidR="002961E4" w:rsidRPr="00475CF6" w:rsidRDefault="002961E4">
      <w:pPr>
        <w:spacing w:after="0" w:line="240" w:lineRule="auto"/>
        <w:ind w:left="1440"/>
        <w:rPr>
          <w:rFonts w:ascii="Arial Narrow" w:eastAsia="Arial Narrow" w:hAnsi="Arial Narrow" w:cs="Arial Narrow"/>
        </w:rPr>
      </w:pPr>
    </w:p>
    <w:p w14:paraId="3C95AF71" w14:textId="77777777" w:rsidR="002961E4" w:rsidRPr="00475CF6" w:rsidRDefault="00B0297B" w:rsidP="00084635">
      <w:pPr>
        <w:numPr>
          <w:ilvl w:val="1"/>
          <w:numId w:val="76"/>
        </w:numPr>
        <w:spacing w:after="0" w:line="240" w:lineRule="auto"/>
        <w:ind w:left="720"/>
        <w:rPr>
          <w:rFonts w:ascii="Arial Narrow" w:eastAsia="Arial Narrow" w:hAnsi="Arial Narrow" w:cs="Arial Narrow"/>
          <w:b/>
        </w:rPr>
      </w:pPr>
      <w:r w:rsidRPr="00475CF6">
        <w:rPr>
          <w:rFonts w:ascii="Arial Narrow" w:eastAsia="Arial Narrow" w:hAnsi="Arial Narrow" w:cs="Arial Narrow"/>
          <w:b/>
        </w:rPr>
        <w:t xml:space="preserve">GREEN INFRASTRUCTURE / LID PRIORITY </w:t>
      </w:r>
      <w:r w:rsidRPr="00475CF6">
        <w:rPr>
          <w:rFonts w:ascii="Arial Narrow" w:eastAsia="Arial Narrow" w:hAnsi="Arial Narrow" w:cs="Arial Narrow"/>
          <w:b/>
        </w:rPr>
        <w:br/>
      </w:r>
    </w:p>
    <w:p w14:paraId="223A3109" w14:textId="7B8742AA" w:rsidR="0075344B" w:rsidRPr="003907B8" w:rsidRDefault="0075344B" w:rsidP="0075344B">
      <w:pPr>
        <w:pBdr>
          <w:top w:val="nil"/>
          <w:left w:val="nil"/>
          <w:bottom w:val="nil"/>
          <w:right w:val="nil"/>
          <w:between w:val="nil"/>
        </w:pBdr>
        <w:spacing w:after="0" w:line="240" w:lineRule="auto"/>
        <w:ind w:left="720"/>
        <w:rPr>
          <w:color w:val="000000"/>
        </w:rPr>
      </w:pPr>
      <w:r w:rsidRPr="00E66C31">
        <w:rPr>
          <w:rFonts w:ascii="Arial Narrow" w:eastAsia="Arial Narrow" w:hAnsi="Arial Narrow" w:cs="Arial Narrow"/>
          <w:color w:val="000000"/>
        </w:rPr>
        <w:t xml:space="preserve">Stormwater </w:t>
      </w:r>
      <w:r w:rsidRPr="00897602">
        <w:rPr>
          <w:rFonts w:ascii="Arial Narrow" w:eastAsia="Arial Narrow" w:hAnsi="Arial Narrow" w:cs="Arial Narrow"/>
          <w:color w:val="000000"/>
        </w:rPr>
        <w:t xml:space="preserve">management shall prioritize Green Infrastructure and Low Impact Development (LID) strategies before considering traditional </w:t>
      </w:r>
      <w:r w:rsidRPr="007627F4">
        <w:rPr>
          <w:rFonts w:ascii="Arial Narrow" w:eastAsia="Arial Narrow" w:hAnsi="Arial Narrow" w:cs="Arial Narrow"/>
          <w:color w:val="000000"/>
        </w:rPr>
        <w:t>gray</w:t>
      </w:r>
      <w:r w:rsidR="00B5282C" w:rsidRPr="007627F4">
        <w:rPr>
          <w:rStyle w:val="FootnoteReference"/>
          <w:rFonts w:ascii="Arial Narrow" w:eastAsia="Arial Narrow" w:hAnsi="Arial Narrow" w:cs="Arial Narrow"/>
          <w:color w:val="000000"/>
        </w:rPr>
        <w:footnoteReference w:id="4"/>
      </w:r>
      <w:r w:rsidRPr="007627F4">
        <w:rPr>
          <w:rFonts w:ascii="Arial Narrow" w:eastAsia="Arial Narrow" w:hAnsi="Arial Narrow" w:cs="Arial Narrow"/>
          <w:color w:val="000000"/>
        </w:rPr>
        <w:t xml:space="preserve"> infrastructure</w:t>
      </w:r>
      <w:r w:rsidRPr="00897602">
        <w:rPr>
          <w:rFonts w:ascii="Arial Narrow" w:eastAsia="Arial Narrow" w:hAnsi="Arial Narrow" w:cs="Arial Narrow"/>
          <w:color w:val="000000"/>
        </w:rPr>
        <w:t xml:space="preserve">. Applicants </w:t>
      </w:r>
      <w:del w:id="397" w:author="Ryan, Christopher" w:date="2026-02-17T09:03:00Z">
        <w:r w:rsidRPr="00897602" w:rsidDel="00291ECF">
          <w:rPr>
            <w:rFonts w:ascii="Arial Narrow" w:eastAsia="Arial Narrow" w:hAnsi="Arial Narrow" w:cs="Arial Narrow"/>
            <w:color w:val="000000"/>
          </w:rPr>
          <w:delText>must</w:delText>
        </w:r>
        <w:r w:rsidDel="00291ECF">
          <w:rPr>
            <w:rFonts w:ascii="Arial Narrow" w:eastAsia="Arial Narrow" w:hAnsi="Arial Narrow" w:cs="Arial Narrow"/>
            <w:color w:val="000000"/>
          </w:rPr>
          <w:delText xml:space="preserve"> </w:delText>
        </w:r>
      </w:del>
      <w:ins w:id="398" w:author="Ryan, Christopher" w:date="2026-02-17T09:03:00Z">
        <w:r w:rsidR="00291ECF">
          <w:rPr>
            <w:rFonts w:ascii="Arial Narrow" w:eastAsia="Arial Narrow" w:hAnsi="Arial Narrow" w:cs="Arial Narrow"/>
            <w:color w:val="000000"/>
          </w:rPr>
          <w:t>shall</w:t>
        </w:r>
        <w:r w:rsidR="00291ECF">
          <w:rPr>
            <w:rFonts w:ascii="Arial Narrow" w:eastAsia="Arial Narrow" w:hAnsi="Arial Narrow" w:cs="Arial Narrow"/>
            <w:color w:val="000000"/>
          </w:rPr>
          <w:t xml:space="preserve"> </w:t>
        </w:r>
      </w:ins>
      <w:r>
        <w:rPr>
          <w:rFonts w:ascii="Arial Narrow" w:eastAsia="Arial Narrow" w:hAnsi="Arial Narrow" w:cs="Arial Narrow"/>
          <w:color w:val="000000"/>
        </w:rPr>
        <w:t>consider the following practices</w:t>
      </w:r>
      <w:r w:rsidRPr="00E66C31">
        <w:rPr>
          <w:rFonts w:ascii="Arial Narrow" w:eastAsia="Arial Narrow" w:hAnsi="Arial Narrow" w:cs="Arial Narrow"/>
          <w:color w:val="000000"/>
        </w:rPr>
        <w:t xml:space="preserve">: </w:t>
      </w:r>
      <w:r w:rsidRPr="003907B8">
        <w:rPr>
          <w:rFonts w:ascii="Arial Narrow" w:eastAsia="Arial Narrow" w:hAnsi="Arial Narrow" w:cs="Arial Narrow"/>
          <w:color w:val="000000"/>
        </w:rPr>
        <w:br/>
      </w:r>
    </w:p>
    <w:p w14:paraId="2D77F2C6" w14:textId="77777777" w:rsidR="0075344B" w:rsidRPr="003907B8" w:rsidRDefault="0075344B" w:rsidP="00084635">
      <w:pPr>
        <w:numPr>
          <w:ilvl w:val="5"/>
          <w:numId w:val="76"/>
        </w:numPr>
        <w:pBdr>
          <w:top w:val="nil"/>
          <w:left w:val="nil"/>
          <w:bottom w:val="nil"/>
          <w:right w:val="nil"/>
          <w:between w:val="nil"/>
        </w:pBdr>
        <w:spacing w:after="0" w:line="240" w:lineRule="auto"/>
        <w:ind w:left="1620" w:hanging="360"/>
        <w:rPr>
          <w:rFonts w:ascii="Arial Narrow" w:eastAsia="Arial Narrow" w:hAnsi="Arial Narrow" w:cs="Arial Narrow"/>
          <w:color w:val="000000"/>
        </w:rPr>
      </w:pPr>
      <w:r w:rsidRPr="003907B8">
        <w:rPr>
          <w:rFonts w:ascii="Arial Narrow" w:eastAsia="Arial Narrow" w:hAnsi="Arial Narrow" w:cs="Arial Narrow"/>
          <w:color w:val="000000"/>
        </w:rPr>
        <w:t xml:space="preserve">Bioretention areas (rain gardens) </w:t>
      </w:r>
    </w:p>
    <w:p w14:paraId="6DA95ADC" w14:textId="77777777" w:rsidR="0075344B" w:rsidRPr="003907B8" w:rsidRDefault="0075344B" w:rsidP="00084635">
      <w:pPr>
        <w:numPr>
          <w:ilvl w:val="5"/>
          <w:numId w:val="76"/>
        </w:numPr>
        <w:pBdr>
          <w:top w:val="nil"/>
          <w:left w:val="nil"/>
          <w:bottom w:val="nil"/>
          <w:right w:val="nil"/>
          <w:between w:val="nil"/>
        </w:pBdr>
        <w:spacing w:after="0" w:line="240" w:lineRule="auto"/>
        <w:ind w:left="1620" w:hanging="360"/>
        <w:rPr>
          <w:rFonts w:ascii="Arial Narrow" w:eastAsia="Arial Narrow" w:hAnsi="Arial Narrow" w:cs="Arial Narrow"/>
          <w:color w:val="000000"/>
        </w:rPr>
      </w:pPr>
      <w:r w:rsidRPr="003907B8">
        <w:rPr>
          <w:rFonts w:ascii="Arial Narrow" w:eastAsia="Arial Narrow" w:hAnsi="Arial Narrow" w:cs="Arial Narrow"/>
          <w:color w:val="000000"/>
        </w:rPr>
        <w:t xml:space="preserve">Permeable pavement </w:t>
      </w:r>
    </w:p>
    <w:p w14:paraId="150FAE53" w14:textId="77777777" w:rsidR="0075344B" w:rsidRPr="00E0392B" w:rsidRDefault="0075344B" w:rsidP="00084635">
      <w:pPr>
        <w:numPr>
          <w:ilvl w:val="5"/>
          <w:numId w:val="76"/>
        </w:numPr>
        <w:pBdr>
          <w:top w:val="nil"/>
          <w:left w:val="nil"/>
          <w:bottom w:val="nil"/>
          <w:right w:val="nil"/>
          <w:between w:val="nil"/>
        </w:pBdr>
        <w:spacing w:after="0" w:line="240" w:lineRule="auto"/>
        <w:ind w:left="1620" w:hanging="360"/>
        <w:rPr>
          <w:rFonts w:ascii="Arial Narrow" w:eastAsia="Arial Narrow" w:hAnsi="Arial Narrow" w:cs="Arial Narrow"/>
          <w:color w:val="000000"/>
        </w:rPr>
      </w:pPr>
      <w:r w:rsidRPr="00E0392B">
        <w:rPr>
          <w:rFonts w:ascii="Arial Narrow" w:eastAsia="Arial Narrow" w:hAnsi="Arial Narrow" w:cs="Arial Narrow"/>
          <w:color w:val="000000"/>
        </w:rPr>
        <w:t xml:space="preserve">Green roofs </w:t>
      </w:r>
    </w:p>
    <w:p w14:paraId="159F5822" w14:textId="77777777" w:rsidR="0075344B" w:rsidRPr="00E0392B" w:rsidRDefault="0075344B" w:rsidP="00084635">
      <w:pPr>
        <w:numPr>
          <w:ilvl w:val="5"/>
          <w:numId w:val="76"/>
        </w:numPr>
        <w:pBdr>
          <w:top w:val="nil"/>
          <w:left w:val="nil"/>
          <w:bottom w:val="nil"/>
          <w:right w:val="nil"/>
          <w:between w:val="nil"/>
        </w:pBdr>
        <w:spacing w:after="0" w:line="240" w:lineRule="auto"/>
        <w:ind w:left="1620" w:hanging="360"/>
        <w:rPr>
          <w:rFonts w:ascii="Arial Narrow" w:eastAsia="Arial Narrow" w:hAnsi="Arial Narrow" w:cs="Arial Narrow"/>
          <w:color w:val="000000"/>
        </w:rPr>
      </w:pPr>
      <w:r w:rsidRPr="00E0392B">
        <w:rPr>
          <w:rFonts w:ascii="Arial Narrow" w:eastAsia="Arial Narrow" w:hAnsi="Arial Narrow" w:cs="Arial Narrow"/>
          <w:color w:val="000000"/>
        </w:rPr>
        <w:t xml:space="preserve">Street trees with structural soil </w:t>
      </w:r>
    </w:p>
    <w:p w14:paraId="1D04C9C0" w14:textId="77777777" w:rsidR="0075344B" w:rsidRPr="0009371C" w:rsidRDefault="0075344B" w:rsidP="00084635">
      <w:pPr>
        <w:numPr>
          <w:ilvl w:val="5"/>
          <w:numId w:val="76"/>
        </w:numPr>
        <w:pBdr>
          <w:top w:val="nil"/>
          <w:left w:val="nil"/>
          <w:bottom w:val="nil"/>
          <w:right w:val="nil"/>
          <w:between w:val="nil"/>
        </w:pBdr>
        <w:spacing w:after="0" w:line="240" w:lineRule="auto"/>
        <w:ind w:left="1620" w:hanging="360"/>
        <w:rPr>
          <w:rFonts w:ascii="Arial Narrow" w:eastAsia="Arial Narrow" w:hAnsi="Arial Narrow" w:cs="Arial Narrow"/>
          <w:color w:val="000000"/>
        </w:rPr>
      </w:pPr>
      <w:r w:rsidRPr="0009371C">
        <w:rPr>
          <w:rFonts w:ascii="Arial Narrow" w:eastAsia="Arial Narrow" w:hAnsi="Arial Narrow" w:cs="Arial Narrow"/>
          <w:color w:val="000000"/>
        </w:rPr>
        <w:t xml:space="preserve">Vegetated swales </w:t>
      </w:r>
    </w:p>
    <w:p w14:paraId="5BBC8378" w14:textId="77777777" w:rsidR="0075344B" w:rsidRDefault="0075344B" w:rsidP="00084635">
      <w:pPr>
        <w:numPr>
          <w:ilvl w:val="5"/>
          <w:numId w:val="76"/>
        </w:numPr>
        <w:pBdr>
          <w:top w:val="nil"/>
          <w:left w:val="nil"/>
          <w:bottom w:val="nil"/>
          <w:right w:val="nil"/>
          <w:between w:val="nil"/>
        </w:pBdr>
        <w:spacing w:after="0" w:line="240" w:lineRule="auto"/>
        <w:ind w:left="1620" w:hanging="360"/>
        <w:rPr>
          <w:rFonts w:ascii="Arial Narrow" w:eastAsia="Arial Narrow" w:hAnsi="Arial Narrow" w:cs="Arial Narrow"/>
          <w:color w:val="000000"/>
        </w:rPr>
      </w:pPr>
      <w:r w:rsidRPr="00475CF6">
        <w:rPr>
          <w:rFonts w:ascii="Arial Narrow" w:eastAsia="Arial Narrow" w:hAnsi="Arial Narrow" w:cs="Arial Narrow"/>
          <w:color w:val="000000"/>
        </w:rPr>
        <w:t>Cisterns or rain barrels</w:t>
      </w:r>
    </w:p>
    <w:p w14:paraId="6A0C7FB0" w14:textId="77777777" w:rsidR="0075344B" w:rsidRDefault="0075344B" w:rsidP="0075344B">
      <w:pPr>
        <w:pBdr>
          <w:top w:val="nil"/>
          <w:left w:val="nil"/>
          <w:bottom w:val="nil"/>
          <w:right w:val="nil"/>
          <w:between w:val="nil"/>
        </w:pBdr>
        <w:spacing w:after="0" w:line="240" w:lineRule="auto"/>
        <w:rPr>
          <w:rFonts w:ascii="Arial Narrow" w:eastAsia="Arial Narrow" w:hAnsi="Arial Narrow" w:cs="Arial Narrow"/>
          <w:color w:val="000000"/>
        </w:rPr>
      </w:pPr>
    </w:p>
    <w:p w14:paraId="7C8B6EC2" w14:textId="77777777" w:rsidR="0075344B" w:rsidRDefault="0075344B" w:rsidP="0075344B">
      <w:pPr>
        <w:pBdr>
          <w:top w:val="nil"/>
          <w:left w:val="nil"/>
          <w:bottom w:val="nil"/>
          <w:right w:val="nil"/>
          <w:between w:val="nil"/>
        </w:pBdr>
        <w:spacing w:after="0" w:line="240" w:lineRule="auto"/>
        <w:ind w:left="720"/>
        <w:rPr>
          <w:rFonts w:ascii="Arial Narrow" w:eastAsia="Arial Narrow" w:hAnsi="Arial Narrow" w:cs="Arial Narrow"/>
          <w:color w:val="000000"/>
        </w:rPr>
      </w:pPr>
      <w:r>
        <w:rPr>
          <w:rFonts w:ascii="Arial Narrow" w:eastAsia="Arial Narrow" w:hAnsi="Arial Narrow" w:cs="Arial Narrow"/>
          <w:color w:val="000000"/>
        </w:rPr>
        <w:t xml:space="preserve">If the Applicant demonstrates that these strategies are infeasible or insufficient to achieve compliance with the </w:t>
      </w:r>
      <w:r w:rsidRPr="00291E92">
        <w:rPr>
          <w:rFonts w:ascii="Arial Narrow" w:eastAsia="Arial Narrow" w:hAnsi="Arial Narrow" w:cs="Arial Narrow"/>
          <w:color w:val="000000"/>
        </w:rPr>
        <w:t>Stormwater Management and Erosion Control Bylaw</w:t>
      </w:r>
      <w:r>
        <w:rPr>
          <w:rFonts w:ascii="Arial Narrow" w:eastAsia="Arial Narrow" w:hAnsi="Arial Narrow" w:cs="Arial Narrow"/>
          <w:color w:val="000000"/>
        </w:rPr>
        <w:t>, the Permitting Authority may grant a waiver permitting the Applicant to use traditional gray infrastructure to the extent needed.</w:t>
      </w:r>
    </w:p>
    <w:p w14:paraId="0C24F0EE" w14:textId="77777777" w:rsidR="0075344B" w:rsidRDefault="0075344B" w:rsidP="0075344B">
      <w:pPr>
        <w:pBdr>
          <w:top w:val="nil"/>
          <w:left w:val="nil"/>
          <w:bottom w:val="nil"/>
          <w:right w:val="nil"/>
          <w:between w:val="nil"/>
        </w:pBdr>
        <w:spacing w:after="0" w:line="240" w:lineRule="auto"/>
        <w:ind w:left="720"/>
        <w:rPr>
          <w:rFonts w:ascii="Arial Narrow" w:eastAsia="Arial Narrow" w:hAnsi="Arial Narrow" w:cs="Arial Narrow"/>
          <w:color w:val="000000"/>
        </w:rPr>
      </w:pPr>
    </w:p>
    <w:p w14:paraId="003B9608" w14:textId="007C6F3D" w:rsidR="0075344B" w:rsidRPr="00475CF6" w:rsidRDefault="0075344B" w:rsidP="0075344B">
      <w:pPr>
        <w:pBdr>
          <w:top w:val="nil"/>
          <w:left w:val="nil"/>
          <w:bottom w:val="nil"/>
          <w:right w:val="nil"/>
          <w:between w:val="nil"/>
        </w:pBdr>
        <w:spacing w:after="0" w:line="240" w:lineRule="auto"/>
        <w:ind w:left="720"/>
        <w:rPr>
          <w:rFonts w:ascii="Arial Narrow" w:eastAsia="Arial Narrow" w:hAnsi="Arial Narrow" w:cs="Arial Narrow"/>
          <w:color w:val="000000"/>
        </w:rPr>
      </w:pPr>
      <w:r w:rsidRPr="00897602">
        <w:rPr>
          <w:rFonts w:ascii="Arial Narrow" w:eastAsia="Arial Narrow" w:hAnsi="Arial Narrow" w:cs="Arial Narrow"/>
          <w:color w:val="000000"/>
        </w:rPr>
        <w:t xml:space="preserve">The Permitting Authority may grant any waivers reasonably required to enable the use of shared or district-scale </w:t>
      </w:r>
      <w:r w:rsidR="000F5F3E" w:rsidRPr="007627F4">
        <w:rPr>
          <w:rFonts w:ascii="Arial Narrow" w:eastAsia="Arial Narrow" w:hAnsi="Arial Narrow" w:cs="Arial Narrow"/>
          <w:color w:val="000000"/>
        </w:rPr>
        <w:t>Green Infrastructure</w:t>
      </w:r>
      <w:r w:rsidRPr="00897602">
        <w:rPr>
          <w:rFonts w:ascii="Arial Narrow" w:eastAsia="Arial Narrow" w:hAnsi="Arial Narrow" w:cs="Arial Narrow"/>
          <w:color w:val="000000"/>
        </w:rPr>
        <w:t>.</w:t>
      </w:r>
    </w:p>
    <w:p w14:paraId="7FDCC97E" w14:textId="77777777" w:rsidR="002961E4" w:rsidRPr="00475CF6" w:rsidRDefault="002961E4">
      <w:pPr>
        <w:spacing w:after="0" w:line="240" w:lineRule="auto"/>
        <w:rPr>
          <w:rFonts w:ascii="Arial Narrow" w:eastAsia="Arial Narrow" w:hAnsi="Arial Narrow" w:cs="Arial Narrow"/>
          <w:color w:val="000000"/>
          <w:sz w:val="24"/>
          <w:szCs w:val="24"/>
        </w:rPr>
      </w:pPr>
    </w:p>
    <w:p w14:paraId="542AEA1F" w14:textId="77777777" w:rsidR="002961E4" w:rsidRPr="00475CF6" w:rsidRDefault="00B0297B" w:rsidP="00084635">
      <w:pPr>
        <w:numPr>
          <w:ilvl w:val="1"/>
          <w:numId w:val="76"/>
        </w:numPr>
        <w:pBdr>
          <w:top w:val="nil"/>
          <w:left w:val="nil"/>
          <w:bottom w:val="nil"/>
          <w:right w:val="nil"/>
          <w:between w:val="nil"/>
        </w:pBdr>
        <w:spacing w:after="0" w:line="240" w:lineRule="auto"/>
        <w:ind w:left="720"/>
        <w:rPr>
          <w:rFonts w:ascii="Arial Narrow" w:eastAsia="Arial Narrow" w:hAnsi="Arial Narrow" w:cs="Arial Narrow"/>
          <w:b/>
          <w:color w:val="000000"/>
        </w:rPr>
      </w:pPr>
      <w:r w:rsidRPr="00475CF6">
        <w:rPr>
          <w:rFonts w:ascii="Arial Narrow" w:eastAsia="Arial Narrow" w:hAnsi="Arial Narrow" w:cs="Arial Narrow"/>
          <w:b/>
          <w:color w:val="000000"/>
          <w:sz w:val="23"/>
          <w:szCs w:val="23"/>
        </w:rPr>
        <w:t xml:space="preserve">ON-STREET AND PUBLIC REALM INTEGRATION </w:t>
      </w:r>
      <w:r w:rsidRPr="00475CF6">
        <w:rPr>
          <w:rFonts w:ascii="Arial Narrow" w:eastAsia="Arial Narrow" w:hAnsi="Arial Narrow" w:cs="Arial Narrow"/>
          <w:b/>
          <w:color w:val="000000"/>
          <w:sz w:val="23"/>
          <w:szCs w:val="23"/>
        </w:rPr>
        <w:br/>
      </w:r>
    </w:p>
    <w:p w14:paraId="0D649124" w14:textId="5C330CD7" w:rsidR="002961E4" w:rsidRPr="003907B8" w:rsidRDefault="00B5282C" w:rsidP="0075344B">
      <w:pPr>
        <w:pBdr>
          <w:top w:val="nil"/>
          <w:left w:val="nil"/>
          <w:bottom w:val="nil"/>
          <w:right w:val="nil"/>
          <w:between w:val="nil"/>
        </w:pBdr>
        <w:spacing w:after="0" w:line="240" w:lineRule="auto"/>
        <w:ind w:left="720"/>
        <w:rPr>
          <w:rFonts w:ascii="Arial Narrow" w:eastAsia="Arial Narrow" w:hAnsi="Arial Narrow" w:cs="Arial Narrow"/>
          <w:color w:val="000000"/>
        </w:rPr>
      </w:pPr>
      <w:r w:rsidRPr="00B5282C">
        <w:rPr>
          <w:rFonts w:ascii="Arial Narrow" w:eastAsia="Arial Narrow" w:hAnsi="Arial Narrow" w:cs="Arial Narrow"/>
          <w:color w:val="000000"/>
        </w:rPr>
        <w:t>Where feasible, stormwater management features such as curb extensions, landscaped bump-outs, or infiltration planters should be designed as integral elements of sidewalks, medians, or furnishing zones, consistent with Complete Streets principles. All such installations shall maintain required pedestrian clear widths and comply with applicable accessibility and safety standards.</w:t>
      </w:r>
      <w:r w:rsidR="00B0297B" w:rsidRPr="00E66C31">
        <w:rPr>
          <w:rFonts w:ascii="Arial Narrow" w:eastAsia="Arial Narrow" w:hAnsi="Arial Narrow" w:cs="Arial Narrow"/>
          <w:color w:val="000000"/>
        </w:rPr>
        <w:t xml:space="preserve"> </w:t>
      </w:r>
    </w:p>
    <w:p w14:paraId="2A0733E4" w14:textId="77777777" w:rsidR="002961E4" w:rsidRPr="00475CF6" w:rsidRDefault="002961E4">
      <w:pPr>
        <w:spacing w:after="0" w:line="240" w:lineRule="auto"/>
        <w:ind w:left="720"/>
        <w:rPr>
          <w:rFonts w:ascii="Arial Narrow" w:eastAsia="Arial Narrow" w:hAnsi="Arial Narrow" w:cs="Arial Narrow"/>
          <w:color w:val="000000"/>
        </w:rPr>
      </w:pPr>
    </w:p>
    <w:p w14:paraId="715E800D" w14:textId="77777777" w:rsidR="002961E4" w:rsidRPr="00475CF6" w:rsidRDefault="00B0297B" w:rsidP="00084635">
      <w:pPr>
        <w:numPr>
          <w:ilvl w:val="1"/>
          <w:numId w:val="76"/>
        </w:numPr>
        <w:spacing w:after="0" w:line="240" w:lineRule="auto"/>
        <w:ind w:left="720"/>
        <w:rPr>
          <w:rFonts w:ascii="Arial Narrow" w:eastAsia="Arial Narrow" w:hAnsi="Arial Narrow" w:cs="Arial Narrow"/>
          <w:b/>
          <w:color w:val="000000"/>
        </w:rPr>
      </w:pPr>
      <w:r w:rsidRPr="00475CF6">
        <w:rPr>
          <w:rFonts w:ascii="Arial Narrow" w:eastAsia="Arial Narrow" w:hAnsi="Arial Narrow" w:cs="Arial Narrow"/>
          <w:b/>
          <w:color w:val="000000"/>
          <w:sz w:val="23"/>
          <w:szCs w:val="23"/>
        </w:rPr>
        <w:t xml:space="preserve">MAINTENANCE </w:t>
      </w:r>
      <w:r w:rsidRPr="00475CF6">
        <w:rPr>
          <w:rFonts w:ascii="Arial Narrow" w:eastAsia="Arial Narrow" w:hAnsi="Arial Narrow" w:cs="Arial Narrow"/>
          <w:b/>
          <w:color w:val="000000"/>
          <w:sz w:val="23"/>
          <w:szCs w:val="23"/>
        </w:rPr>
        <w:br/>
      </w:r>
    </w:p>
    <w:p w14:paraId="51637339" w14:textId="73702B08" w:rsidR="002961E4" w:rsidRPr="003907B8" w:rsidRDefault="00B0297B" w:rsidP="0075344B">
      <w:pPr>
        <w:spacing w:after="0" w:line="240" w:lineRule="auto"/>
        <w:ind w:left="720"/>
        <w:rPr>
          <w:rFonts w:ascii="Arial Narrow" w:eastAsia="Arial Narrow" w:hAnsi="Arial Narrow" w:cs="Arial Narrow"/>
          <w:color w:val="000000"/>
        </w:rPr>
      </w:pPr>
      <w:r w:rsidRPr="00E66C31">
        <w:rPr>
          <w:rFonts w:ascii="Arial Narrow" w:eastAsia="Arial Narrow" w:hAnsi="Arial Narrow" w:cs="Arial Narrow"/>
          <w:color w:val="000000"/>
        </w:rPr>
        <w:t xml:space="preserve">All </w:t>
      </w:r>
      <w:r w:rsidR="00B5282C">
        <w:rPr>
          <w:rFonts w:ascii="Arial Narrow" w:eastAsia="Arial Narrow" w:hAnsi="Arial Narrow" w:cs="Arial Narrow"/>
          <w:color w:val="000000"/>
        </w:rPr>
        <w:t>G</w:t>
      </w:r>
      <w:r w:rsidRPr="00E66C31">
        <w:rPr>
          <w:rFonts w:ascii="Arial Narrow" w:eastAsia="Arial Narrow" w:hAnsi="Arial Narrow" w:cs="Arial Narrow"/>
          <w:color w:val="000000"/>
        </w:rPr>
        <w:t xml:space="preserve">reen infrastructure systems shall include a maintenance plan to ensure long-term functionality and shall be maintained by the property owner, business improvement district, or a designated public entity. </w:t>
      </w:r>
    </w:p>
    <w:p w14:paraId="6F483F53" w14:textId="77777777" w:rsidR="002961E4" w:rsidRPr="003907B8" w:rsidRDefault="002961E4">
      <w:pPr>
        <w:spacing w:after="0" w:line="240" w:lineRule="auto"/>
        <w:ind w:left="1440"/>
        <w:rPr>
          <w:rFonts w:ascii="Arial Narrow" w:eastAsia="Arial Narrow" w:hAnsi="Arial Narrow" w:cs="Arial Narrow"/>
          <w:color w:val="000000"/>
        </w:rPr>
      </w:pPr>
    </w:p>
    <w:p w14:paraId="4390CD78" w14:textId="76F48F85" w:rsidR="00D42F0C" w:rsidRPr="008E270F" w:rsidRDefault="00D42F0C" w:rsidP="008E270F">
      <w:pPr>
        <w:pStyle w:val="Heading2"/>
        <w:rPr>
          <w:b w:val="0"/>
        </w:rPr>
      </w:pPr>
      <w:r w:rsidRPr="008E270F">
        <w:t xml:space="preserve">TRANSPORTATION DEMAND MANAGEMENT </w:t>
      </w:r>
      <w:r w:rsidR="00DA1BCB" w:rsidRPr="008E270F">
        <w:t>R</w:t>
      </w:r>
      <w:r w:rsidRPr="008E270F">
        <w:t>EQUIREMENTS</w:t>
      </w:r>
    </w:p>
    <w:p w14:paraId="35EDC953" w14:textId="57679930" w:rsidR="00D42F0C" w:rsidRDefault="00D42F0C">
      <w:pPr>
        <w:pBdr>
          <w:top w:val="nil"/>
          <w:left w:val="nil"/>
          <w:bottom w:val="nil"/>
          <w:right w:val="nil"/>
          <w:between w:val="nil"/>
        </w:pBdr>
        <w:spacing w:after="0" w:line="240" w:lineRule="auto"/>
        <w:ind w:left="360"/>
        <w:rPr>
          <w:rFonts w:ascii="Arial Narrow" w:eastAsia="Arial Narrow" w:hAnsi="Arial Narrow" w:cs="Arial Narrow"/>
          <w:color w:val="000000" w:themeColor="text1"/>
        </w:rPr>
      </w:pPr>
    </w:p>
    <w:p w14:paraId="29CAC88B" w14:textId="6512A0D2" w:rsidR="005759CA" w:rsidRDefault="00667015">
      <w:pPr>
        <w:pBdr>
          <w:top w:val="nil"/>
          <w:left w:val="nil"/>
          <w:bottom w:val="nil"/>
          <w:right w:val="nil"/>
          <w:between w:val="nil"/>
        </w:pBdr>
        <w:spacing w:after="0" w:line="240" w:lineRule="auto"/>
        <w:ind w:left="360"/>
        <w:rPr>
          <w:rFonts w:ascii="Arial Narrow" w:eastAsia="Arial Narrow" w:hAnsi="Arial Narrow" w:cs="Arial Narrow"/>
          <w:color w:val="000000" w:themeColor="text1"/>
        </w:rPr>
      </w:pPr>
      <w:r w:rsidRPr="00667015">
        <w:rPr>
          <w:rFonts w:ascii="Arial Narrow" w:eastAsia="Arial Narrow" w:hAnsi="Arial Narrow" w:cs="Arial Narrow"/>
          <w:color w:val="000000" w:themeColor="text1"/>
        </w:rPr>
        <w:t>The Permitting Authority shall consider whether to retain a qualified independent technical consultant to review any Application to make recommendations concerning the necessity and nature of transportation demand management measures.</w:t>
      </w:r>
    </w:p>
    <w:p w14:paraId="317A6D0D" w14:textId="77777777" w:rsidR="00D42F0C" w:rsidRPr="007458ED" w:rsidRDefault="00D42F0C" w:rsidP="00695FED">
      <w:pPr>
        <w:pBdr>
          <w:top w:val="nil"/>
          <w:left w:val="nil"/>
          <w:bottom w:val="nil"/>
          <w:right w:val="nil"/>
          <w:between w:val="nil"/>
        </w:pBdr>
        <w:spacing w:after="0" w:line="240" w:lineRule="auto"/>
        <w:rPr>
          <w:rFonts w:ascii="Arial Narrow" w:eastAsia="Arial Narrow" w:hAnsi="Arial Narrow" w:cs="Arial Narrow"/>
          <w:color w:val="000000" w:themeColor="text1"/>
        </w:rPr>
      </w:pPr>
    </w:p>
    <w:p w14:paraId="686D2261" w14:textId="58A1271C" w:rsidR="00FD2B17" w:rsidRPr="008E270F" w:rsidRDefault="00FD2B17" w:rsidP="008E270F">
      <w:pPr>
        <w:pStyle w:val="Heading2"/>
        <w:rPr>
          <w:b w:val="0"/>
        </w:rPr>
      </w:pPr>
      <w:r w:rsidRPr="008E270F">
        <w:t>CONSTRUCTION MANAGEMENT REQUIREMENTS</w:t>
      </w:r>
    </w:p>
    <w:p w14:paraId="6EDD6902" w14:textId="124BB123" w:rsidR="00FD2B17" w:rsidRDefault="00FD2B17" w:rsidP="00FD2B17">
      <w:pPr>
        <w:pBdr>
          <w:top w:val="nil"/>
          <w:left w:val="nil"/>
          <w:bottom w:val="nil"/>
          <w:right w:val="nil"/>
          <w:between w:val="nil"/>
        </w:pBdr>
        <w:spacing w:after="0" w:line="240" w:lineRule="auto"/>
        <w:ind w:left="360"/>
        <w:rPr>
          <w:rFonts w:ascii="Arial Narrow" w:eastAsia="Arial Narrow" w:hAnsi="Arial Narrow" w:cs="Arial Narrow"/>
          <w:color w:val="000000" w:themeColor="text1"/>
        </w:rPr>
      </w:pPr>
    </w:p>
    <w:p w14:paraId="7CD7391E" w14:textId="59280038" w:rsidR="008E3B2D" w:rsidRDefault="00E60B9F" w:rsidP="00FD2B17">
      <w:pPr>
        <w:pBdr>
          <w:top w:val="nil"/>
          <w:left w:val="nil"/>
          <w:bottom w:val="nil"/>
          <w:right w:val="nil"/>
          <w:between w:val="nil"/>
        </w:pBdr>
        <w:spacing w:after="0" w:line="240" w:lineRule="auto"/>
        <w:ind w:left="360"/>
        <w:rPr>
          <w:rFonts w:ascii="Arial Narrow" w:eastAsia="Arial Narrow" w:hAnsi="Arial Narrow" w:cs="Arial Narrow"/>
          <w:color w:val="000000" w:themeColor="text1"/>
        </w:rPr>
      </w:pPr>
      <w:r w:rsidRPr="00E60B9F">
        <w:rPr>
          <w:rFonts w:ascii="Arial Narrow" w:eastAsia="Arial Narrow" w:hAnsi="Arial Narrow" w:cs="Arial Narrow"/>
          <w:color w:val="000000" w:themeColor="text1"/>
        </w:rPr>
        <w:t xml:space="preserve">The Permitting Authority shall consider whether to impose as a condition of approval for any project under this </w:t>
      </w:r>
      <w:r w:rsidR="00244618">
        <w:rPr>
          <w:rFonts w:ascii="Arial Narrow" w:eastAsia="Arial Narrow" w:hAnsi="Arial Narrow" w:cs="Arial Narrow"/>
          <w:color w:val="000000" w:themeColor="text1"/>
        </w:rPr>
        <w:t>Section 10</w:t>
      </w:r>
      <w:r w:rsidRPr="00E60B9F">
        <w:rPr>
          <w:rFonts w:ascii="Arial Narrow" w:eastAsia="Arial Narrow" w:hAnsi="Arial Narrow" w:cs="Arial Narrow"/>
          <w:color w:val="000000" w:themeColor="text1"/>
        </w:rPr>
        <w:t xml:space="preserve"> that the project have a construction management plan approved by the </w:t>
      </w:r>
      <w:del w:id="399" w:author="Ryan, Christopher" w:date="2026-02-17T09:04:00Z">
        <w:r w:rsidRPr="00E60B9F" w:rsidDel="00291ECF">
          <w:rPr>
            <w:rFonts w:ascii="Arial Narrow" w:eastAsia="Arial Narrow" w:hAnsi="Arial Narrow" w:cs="Arial Narrow"/>
            <w:color w:val="000000" w:themeColor="text1"/>
          </w:rPr>
          <w:delText xml:space="preserve">Building </w:delText>
        </w:r>
      </w:del>
      <w:r w:rsidRPr="00E60B9F">
        <w:rPr>
          <w:rFonts w:ascii="Arial Narrow" w:eastAsia="Arial Narrow" w:hAnsi="Arial Narrow" w:cs="Arial Narrow"/>
          <w:color w:val="000000" w:themeColor="text1"/>
        </w:rPr>
        <w:t>Inspector</w:t>
      </w:r>
      <w:ins w:id="400" w:author="Ryan, Christopher" w:date="2026-02-17T09:04:00Z">
        <w:r w:rsidR="00291ECF">
          <w:rPr>
            <w:rFonts w:ascii="Arial Narrow" w:eastAsia="Arial Narrow" w:hAnsi="Arial Narrow" w:cs="Arial Narrow"/>
            <w:color w:val="000000" w:themeColor="text1"/>
          </w:rPr>
          <w:t xml:space="preserve"> of Buildings</w:t>
        </w:r>
      </w:ins>
      <w:r w:rsidRPr="00E60B9F">
        <w:rPr>
          <w:rFonts w:ascii="Arial Narrow" w:eastAsia="Arial Narrow" w:hAnsi="Arial Narrow" w:cs="Arial Narrow"/>
          <w:color w:val="000000" w:themeColor="text1"/>
        </w:rPr>
        <w:t xml:space="preserve"> before the beginning of construction, and may consider imposing other conditions to mitigate anticipated disruption </w:t>
      </w:r>
      <w:r w:rsidRPr="00E60B9F">
        <w:rPr>
          <w:rFonts w:ascii="Arial Narrow" w:eastAsia="Arial Narrow" w:hAnsi="Arial Narrow" w:cs="Arial Narrow"/>
          <w:color w:val="000000" w:themeColor="text1"/>
        </w:rPr>
        <w:lastRenderedPageBreak/>
        <w:t xml:space="preserve">to access, safety, or business operations within the geographic limits of the BCOD due to simultaneous construction activities or maintenance of the </w:t>
      </w:r>
      <w:r w:rsidR="00F770BE">
        <w:rPr>
          <w:rFonts w:ascii="Arial Narrow" w:eastAsia="Arial Narrow" w:hAnsi="Arial Narrow" w:cs="Arial Narrow"/>
          <w:color w:val="000000" w:themeColor="text1"/>
        </w:rPr>
        <w:t>Street</w:t>
      </w:r>
      <w:r w:rsidRPr="00667015">
        <w:rPr>
          <w:rFonts w:ascii="Arial Narrow" w:eastAsia="Arial Narrow" w:hAnsi="Arial Narrow" w:cs="Arial Narrow"/>
          <w:color w:val="000000" w:themeColor="text1"/>
        </w:rPr>
        <w:t>.</w:t>
      </w:r>
    </w:p>
    <w:p w14:paraId="5C611C92" w14:textId="77777777" w:rsidR="00A958DB" w:rsidRDefault="00A958DB" w:rsidP="00A01EBD">
      <w:pPr>
        <w:spacing w:after="0" w:line="240" w:lineRule="auto"/>
        <w:rPr>
          <w:rFonts w:ascii="Arial Narrow" w:eastAsia="Arial Narrow" w:hAnsi="Arial Narrow" w:cs="Arial Narrow"/>
        </w:rPr>
      </w:pPr>
    </w:p>
    <w:p w14:paraId="7181585B" w14:textId="75F012F3" w:rsidR="002961E4" w:rsidRPr="00F95359" w:rsidRDefault="003A63EC" w:rsidP="008E270F">
      <w:pPr>
        <w:pStyle w:val="Heading1"/>
      </w:pPr>
      <w:r>
        <w:t>§ 10</w:t>
      </w:r>
      <w:r w:rsidR="00B0297B" w:rsidRPr="00F95359">
        <w:t>.6</w:t>
      </w:r>
      <w:r w:rsidR="00B0297B" w:rsidRPr="00F95359">
        <w:tab/>
        <w:t xml:space="preserve">STREETS AND </w:t>
      </w:r>
      <w:r w:rsidR="00AA0DBB" w:rsidRPr="00F95359">
        <w:t>PUBLIC</w:t>
      </w:r>
      <w:r w:rsidR="00B0297B" w:rsidRPr="00F95359">
        <w:t xml:space="preserve"> OPEN SPACES </w:t>
      </w:r>
    </w:p>
    <w:p w14:paraId="0A2792F3" w14:textId="77777777" w:rsidR="002961E4" w:rsidRPr="00475CF6" w:rsidRDefault="002961E4" w:rsidP="000B4A9D">
      <w:pPr>
        <w:pBdr>
          <w:top w:val="nil"/>
          <w:left w:val="nil"/>
          <w:bottom w:val="nil"/>
          <w:right w:val="nil"/>
          <w:between w:val="nil"/>
        </w:pBdr>
        <w:spacing w:after="0" w:line="240" w:lineRule="auto"/>
        <w:ind w:left="360"/>
        <w:rPr>
          <w:rFonts w:ascii="Arial Narrow" w:eastAsia="Arial Narrow" w:hAnsi="Arial Narrow" w:cs="Arial Narrow"/>
          <w:color w:val="000000"/>
        </w:rPr>
      </w:pPr>
    </w:p>
    <w:p w14:paraId="2B3D195E" w14:textId="16C474FD" w:rsidR="002961E4" w:rsidRPr="008E270F" w:rsidRDefault="00B0297B" w:rsidP="00773F6F">
      <w:pPr>
        <w:pStyle w:val="Heading2"/>
        <w:numPr>
          <w:ilvl w:val="0"/>
          <w:numId w:val="67"/>
        </w:numPr>
        <w:ind w:left="360"/>
      </w:pPr>
      <w:r w:rsidRPr="008E270F">
        <w:t xml:space="preserve">STREETS </w:t>
      </w:r>
      <w:r w:rsidR="00AA0DBB" w:rsidRPr="008E270F">
        <w:t>AND SIDEWALKS</w:t>
      </w:r>
    </w:p>
    <w:p w14:paraId="6203019D" w14:textId="77777777" w:rsidR="002961E4" w:rsidRPr="00475CF6" w:rsidRDefault="002961E4" w:rsidP="00773F6F">
      <w:pPr>
        <w:spacing w:after="0" w:line="240" w:lineRule="auto"/>
        <w:ind w:left="360"/>
        <w:rPr>
          <w:rFonts w:ascii="Arial Narrow" w:eastAsia="Arial Narrow" w:hAnsi="Arial Narrow" w:cs="Arial Narrow"/>
        </w:rPr>
      </w:pPr>
    </w:p>
    <w:p w14:paraId="4C44A370" w14:textId="03CA2BD5" w:rsidR="002961E4" w:rsidRPr="00F95359" w:rsidDel="00E35C4D" w:rsidRDefault="00AA0DBB" w:rsidP="00773F6F">
      <w:pPr>
        <w:pStyle w:val="ListParagraph"/>
        <w:numPr>
          <w:ilvl w:val="1"/>
          <w:numId w:val="23"/>
        </w:numPr>
        <w:spacing w:after="0" w:line="240" w:lineRule="auto"/>
        <w:ind w:left="720"/>
        <w:rPr>
          <w:del w:id="401" w:author="Kristen Gagalis" w:date="2026-02-09T16:41:00Z"/>
          <w:rFonts w:ascii="Arial Narrow" w:eastAsia="Arial Narrow" w:hAnsi="Arial Narrow" w:cs="Arial Narrow"/>
        </w:rPr>
      </w:pPr>
      <w:r w:rsidRPr="00F95359">
        <w:rPr>
          <w:rFonts w:ascii="Arial Narrow" w:eastAsia="Arial Narrow" w:hAnsi="Arial Narrow" w:cs="Arial Narrow"/>
        </w:rPr>
        <w:t>All projects shall conform to Section 60-800 of the General Bylaws and any other</w:t>
      </w:r>
      <w:r w:rsidR="009154E0" w:rsidRPr="00F95359">
        <w:rPr>
          <w:rFonts w:ascii="Arial Narrow" w:eastAsia="Arial Narrow" w:hAnsi="Arial Narrow" w:cs="Arial Narrow"/>
        </w:rPr>
        <w:t xml:space="preserve"> applicable</w:t>
      </w:r>
      <w:r w:rsidRPr="00F95359">
        <w:rPr>
          <w:rFonts w:ascii="Arial Narrow" w:eastAsia="Arial Narrow" w:hAnsi="Arial Narrow" w:cs="Arial Narrow"/>
        </w:rPr>
        <w:t xml:space="preserve"> Town bylaws, regulations, or rules governing the layout and use of public and private ways.</w:t>
      </w:r>
    </w:p>
    <w:p w14:paraId="2BFCE0DD" w14:textId="77777777" w:rsidR="00BE045F" w:rsidRPr="00773F6F" w:rsidRDefault="00BE045F" w:rsidP="00773F6F">
      <w:pPr>
        <w:pStyle w:val="ListParagraph"/>
        <w:numPr>
          <w:ilvl w:val="1"/>
          <w:numId w:val="23"/>
        </w:numPr>
        <w:spacing w:after="0" w:line="240" w:lineRule="auto"/>
        <w:ind w:left="720"/>
        <w:rPr>
          <w:rFonts w:ascii="Arial Narrow" w:hAnsi="Arial Narrow"/>
        </w:rPr>
      </w:pPr>
    </w:p>
    <w:p w14:paraId="672F1DEC" w14:textId="043185CF" w:rsidR="00BE045F" w:rsidRPr="003A63EC" w:rsidRDefault="00BE045F" w:rsidP="00773F6F">
      <w:pPr>
        <w:pStyle w:val="ListParagraph"/>
        <w:numPr>
          <w:ilvl w:val="1"/>
          <w:numId w:val="23"/>
        </w:numPr>
        <w:spacing w:after="0" w:line="240" w:lineRule="auto"/>
        <w:ind w:left="720"/>
        <w:rPr>
          <w:rFonts w:ascii="Arial Narrow" w:eastAsia="Arial Narrow" w:hAnsi="Arial Narrow" w:cs="Arial Narrow"/>
        </w:rPr>
      </w:pPr>
      <w:r w:rsidRPr="004C0068">
        <w:rPr>
          <w:rFonts w:ascii="Arial Narrow" w:hAnsi="Arial Narrow"/>
        </w:rPr>
        <w:t xml:space="preserve">The </w:t>
      </w:r>
      <w:r w:rsidRPr="004C0068">
        <w:rPr>
          <w:rFonts w:ascii="Arial Narrow" w:eastAsia="Arial Narrow" w:hAnsi="Arial Narrow" w:cs="Arial Narrow"/>
        </w:rPr>
        <w:t>Street Hierarchy</w:t>
      </w:r>
      <w:r w:rsidR="003A63EC">
        <w:rPr>
          <w:rFonts w:ascii="Arial Narrow" w:eastAsia="Arial Narrow" w:hAnsi="Arial Narrow" w:cs="Arial Narrow"/>
        </w:rPr>
        <w:t>, from highest-priority to lowest-priority,</w:t>
      </w:r>
      <w:r w:rsidRPr="004C0068">
        <w:rPr>
          <w:rFonts w:ascii="Arial Narrow" w:eastAsia="Arial Narrow" w:hAnsi="Arial Narrow" w:cs="Arial Narrow"/>
        </w:rPr>
        <w:t xml:space="preserve"> shall </w:t>
      </w:r>
      <w:r w:rsidR="00CB77C7" w:rsidRPr="004C0068">
        <w:rPr>
          <w:rFonts w:ascii="Arial Narrow" w:eastAsia="Arial Narrow" w:hAnsi="Arial Narrow" w:cs="Arial Narrow"/>
        </w:rPr>
        <w:t>be as follows:</w:t>
      </w:r>
      <w:r w:rsidRPr="004C0068">
        <w:rPr>
          <w:rFonts w:ascii="Arial Narrow" w:eastAsia="Arial Narrow" w:hAnsi="Arial Narrow" w:cs="Arial Narrow"/>
        </w:rPr>
        <w:t xml:space="preserve"> Leonard Street; Claflin Street; Concord Avenue; Moore Street, Channing Road, and Alexander Avenue.</w:t>
      </w:r>
      <w:r w:rsidRPr="003A63EC">
        <w:rPr>
          <w:rFonts w:ascii="Arial Narrow" w:eastAsia="Arial Narrow" w:hAnsi="Arial Narrow" w:cs="Arial Narrow"/>
        </w:rPr>
        <w:t xml:space="preserve"> </w:t>
      </w:r>
    </w:p>
    <w:p w14:paraId="7F5DF7B6" w14:textId="77777777" w:rsidR="00AA0DBB" w:rsidRPr="00475CF6" w:rsidRDefault="00AA0DBB" w:rsidP="00AA0DBB">
      <w:pPr>
        <w:spacing w:after="0" w:line="240" w:lineRule="auto"/>
        <w:ind w:left="360"/>
        <w:rPr>
          <w:rFonts w:ascii="Arial Narrow" w:eastAsia="Arial Narrow" w:hAnsi="Arial Narrow" w:cs="Arial Narrow"/>
        </w:rPr>
      </w:pPr>
    </w:p>
    <w:p w14:paraId="60B62D3B" w14:textId="329924C8" w:rsidR="002961E4" w:rsidRPr="008E270F" w:rsidRDefault="00F442C6" w:rsidP="008E270F">
      <w:pPr>
        <w:pStyle w:val="Heading2"/>
      </w:pPr>
      <w:r w:rsidRPr="008E270F">
        <w:t xml:space="preserve">PUBLIC </w:t>
      </w:r>
      <w:r w:rsidR="00B0297B" w:rsidRPr="008E270F">
        <w:t xml:space="preserve">OPEN SPACES </w:t>
      </w:r>
    </w:p>
    <w:p w14:paraId="47F220FA" w14:textId="77777777" w:rsidR="002961E4" w:rsidRPr="00FA6025" w:rsidRDefault="002961E4" w:rsidP="00305AA7">
      <w:pPr>
        <w:spacing w:after="0" w:line="240" w:lineRule="auto"/>
        <w:ind w:left="720"/>
        <w:rPr>
          <w:rFonts w:ascii="Arial Narrow" w:eastAsia="Arial Narrow" w:hAnsi="Arial Narrow" w:cs="Arial Narrow"/>
        </w:rPr>
      </w:pPr>
    </w:p>
    <w:p w14:paraId="2EE7E9EB" w14:textId="658DC367" w:rsidR="002961E4" w:rsidRPr="00475CF6" w:rsidRDefault="00B0297B" w:rsidP="00EC6B64">
      <w:pPr>
        <w:numPr>
          <w:ilvl w:val="2"/>
          <w:numId w:val="19"/>
        </w:numPr>
        <w:pBdr>
          <w:top w:val="nil"/>
          <w:left w:val="nil"/>
          <w:bottom w:val="nil"/>
          <w:right w:val="nil"/>
          <w:between w:val="nil"/>
        </w:pBdr>
        <w:spacing w:after="0" w:line="240" w:lineRule="auto"/>
        <w:ind w:left="720"/>
        <w:rPr>
          <w:rFonts w:ascii="Arial Narrow" w:eastAsia="Arial Narrow" w:hAnsi="Arial Narrow" w:cs="Arial Narrow"/>
          <w:color w:val="000000"/>
        </w:rPr>
      </w:pPr>
      <w:r w:rsidRPr="00FA6025">
        <w:rPr>
          <w:rFonts w:ascii="Arial Narrow" w:eastAsia="Arial Narrow" w:hAnsi="Arial Narrow" w:cs="Arial Narrow"/>
          <w:color w:val="000000"/>
        </w:rPr>
        <w:t xml:space="preserve">New </w:t>
      </w:r>
      <w:r w:rsidR="00F442C6">
        <w:rPr>
          <w:rFonts w:ascii="Arial Narrow" w:eastAsia="Arial Narrow" w:hAnsi="Arial Narrow" w:cs="Arial Narrow"/>
          <w:color w:val="000000"/>
        </w:rPr>
        <w:t>Public</w:t>
      </w:r>
      <w:r w:rsidR="00F442C6" w:rsidRPr="00FA6025">
        <w:rPr>
          <w:rFonts w:ascii="Arial Narrow" w:eastAsia="Arial Narrow" w:hAnsi="Arial Narrow" w:cs="Arial Narrow"/>
          <w:color w:val="000000"/>
        </w:rPr>
        <w:t xml:space="preserve"> </w:t>
      </w:r>
      <w:r w:rsidR="0013295E" w:rsidRPr="00FA6025">
        <w:rPr>
          <w:rFonts w:ascii="Arial Narrow" w:eastAsia="Arial Narrow" w:hAnsi="Arial Narrow" w:cs="Arial Narrow"/>
          <w:color w:val="000000"/>
        </w:rPr>
        <w:t>Open Space</w:t>
      </w:r>
      <w:r w:rsidRPr="00FA6025">
        <w:rPr>
          <w:rFonts w:ascii="Arial Narrow" w:eastAsia="Arial Narrow" w:hAnsi="Arial Narrow" w:cs="Arial Narrow"/>
          <w:color w:val="000000"/>
        </w:rPr>
        <w:t xml:space="preserve">s may be </w:t>
      </w:r>
      <w:r w:rsidR="009D1057">
        <w:rPr>
          <w:rFonts w:ascii="Arial Narrow" w:eastAsia="Arial Narrow" w:hAnsi="Arial Narrow" w:cs="Arial Narrow"/>
          <w:color w:val="000000"/>
        </w:rPr>
        <w:t>either</w:t>
      </w:r>
      <w:r w:rsidR="00AA0DBB">
        <w:rPr>
          <w:rFonts w:ascii="Arial Narrow" w:eastAsia="Arial Narrow" w:hAnsi="Arial Narrow" w:cs="Arial Narrow"/>
          <w:color w:val="000000"/>
        </w:rPr>
        <w:t xml:space="preserve"> Plazas or Pocket Parks</w:t>
      </w:r>
      <w:r w:rsidR="0060036F">
        <w:rPr>
          <w:rFonts w:ascii="Arial Narrow" w:eastAsia="Arial Narrow" w:hAnsi="Arial Narrow" w:cs="Arial Narrow"/>
          <w:color w:val="000000"/>
        </w:rPr>
        <w:t xml:space="preserve">, based on </w:t>
      </w:r>
      <w:ins w:id="402" w:author="Ryan, Christopher" w:date="2026-02-17T09:04:00Z">
        <w:r w:rsidR="00291ECF">
          <w:rPr>
            <w:rFonts w:ascii="Arial Narrow" w:eastAsia="Arial Narrow" w:hAnsi="Arial Narrow" w:cs="Arial Narrow"/>
            <w:color w:val="000000"/>
          </w:rPr>
          <w:t xml:space="preserve">the </w:t>
        </w:r>
      </w:ins>
      <w:r w:rsidR="0060036F">
        <w:rPr>
          <w:rFonts w:ascii="Arial Narrow" w:eastAsia="Arial Narrow" w:hAnsi="Arial Narrow" w:cs="Arial Narrow"/>
          <w:color w:val="000000"/>
        </w:rPr>
        <w:t>BCOD</w:t>
      </w:r>
      <w:r w:rsidRPr="00475CF6">
        <w:rPr>
          <w:rFonts w:ascii="Arial Narrow" w:eastAsia="Arial Narrow" w:hAnsi="Arial Narrow" w:cs="Arial Narrow"/>
          <w:color w:val="000000"/>
        </w:rPr>
        <w:t xml:space="preserve"> </w:t>
      </w:r>
      <w:r w:rsidR="00AA0DBB">
        <w:rPr>
          <w:rFonts w:ascii="Arial Narrow" w:eastAsia="Arial Narrow" w:hAnsi="Arial Narrow" w:cs="Arial Narrow"/>
          <w:color w:val="000000"/>
        </w:rPr>
        <w:t>sub</w:t>
      </w:r>
      <w:r w:rsidR="00CB6F80" w:rsidRPr="00475CF6">
        <w:rPr>
          <w:rFonts w:ascii="Arial Narrow" w:eastAsia="Arial Narrow" w:hAnsi="Arial Narrow" w:cs="Arial Narrow"/>
          <w:color w:val="000000"/>
        </w:rPr>
        <w:t>district</w:t>
      </w:r>
      <w:r w:rsidRPr="00475CF6">
        <w:rPr>
          <w:rFonts w:ascii="Arial Narrow" w:eastAsia="Arial Narrow" w:hAnsi="Arial Narrow" w:cs="Arial Narrow"/>
          <w:color w:val="000000"/>
        </w:rPr>
        <w:t xml:space="preserve"> as indicated by the letter “X” in Table </w:t>
      </w:r>
      <w:r w:rsidR="00AA0DBB">
        <w:rPr>
          <w:rFonts w:ascii="Arial Narrow" w:eastAsia="Arial Narrow" w:hAnsi="Arial Narrow" w:cs="Arial Narrow"/>
          <w:color w:val="000000"/>
        </w:rPr>
        <w:t>6-1.</w:t>
      </w:r>
    </w:p>
    <w:p w14:paraId="1205A0B5" w14:textId="6049AEFD" w:rsidR="002961E4" w:rsidRPr="00475CF6" w:rsidRDefault="00AA0DBB" w:rsidP="00EC6B64">
      <w:pPr>
        <w:numPr>
          <w:ilvl w:val="2"/>
          <w:numId w:val="19"/>
        </w:numPr>
        <w:pBdr>
          <w:top w:val="nil"/>
          <w:left w:val="nil"/>
          <w:bottom w:val="nil"/>
          <w:right w:val="nil"/>
          <w:between w:val="nil"/>
        </w:pBdr>
        <w:spacing w:after="0" w:line="240" w:lineRule="auto"/>
        <w:ind w:left="720"/>
        <w:rPr>
          <w:rFonts w:ascii="Arial Narrow" w:eastAsia="Arial Narrow" w:hAnsi="Arial Narrow" w:cs="Arial Narrow"/>
          <w:color w:val="000000"/>
        </w:rPr>
      </w:pPr>
      <w:r>
        <w:rPr>
          <w:rFonts w:ascii="Arial Narrow" w:eastAsia="Arial Narrow" w:hAnsi="Arial Narrow" w:cs="Arial Narrow"/>
          <w:color w:val="000000"/>
        </w:rPr>
        <w:t xml:space="preserve">Any new </w:t>
      </w:r>
      <w:r w:rsidR="00F442C6">
        <w:rPr>
          <w:rFonts w:ascii="Arial Narrow" w:eastAsia="Arial Narrow" w:hAnsi="Arial Narrow" w:cs="Arial Narrow"/>
          <w:color w:val="000000"/>
        </w:rPr>
        <w:t>Public Open</w:t>
      </w:r>
      <w:r w:rsidR="00F442C6" w:rsidRPr="00475CF6">
        <w:rPr>
          <w:rFonts w:ascii="Arial Narrow" w:eastAsia="Arial Narrow" w:hAnsi="Arial Narrow" w:cs="Arial Narrow"/>
          <w:color w:val="000000"/>
        </w:rPr>
        <w:t xml:space="preserve"> Space </w:t>
      </w:r>
      <w:r w:rsidR="00B0297B" w:rsidRPr="00475CF6">
        <w:rPr>
          <w:rFonts w:ascii="Arial Narrow" w:eastAsia="Arial Narrow" w:hAnsi="Arial Narrow" w:cs="Arial Narrow"/>
          <w:color w:val="000000"/>
        </w:rPr>
        <w:t xml:space="preserve">shall meet the requirements in Table </w:t>
      </w:r>
      <w:r>
        <w:rPr>
          <w:rFonts w:ascii="Arial Narrow" w:eastAsia="Arial Narrow" w:hAnsi="Arial Narrow" w:cs="Arial Narrow"/>
          <w:color w:val="000000"/>
        </w:rPr>
        <w:t>6-2</w:t>
      </w:r>
      <w:r w:rsidR="00B0297B" w:rsidRPr="00475CF6">
        <w:rPr>
          <w:rFonts w:ascii="Arial Narrow" w:eastAsia="Arial Narrow" w:hAnsi="Arial Narrow" w:cs="Arial Narrow"/>
          <w:color w:val="000000"/>
        </w:rPr>
        <w:t xml:space="preserve"> Open Space Type Requirements. </w:t>
      </w:r>
    </w:p>
    <w:p w14:paraId="7CF30C67" w14:textId="34A8242F" w:rsidR="002961E4" w:rsidRPr="00475CF6" w:rsidRDefault="00B0297B" w:rsidP="00EC6B64">
      <w:pPr>
        <w:numPr>
          <w:ilvl w:val="2"/>
          <w:numId w:val="19"/>
        </w:numPr>
        <w:pBdr>
          <w:top w:val="nil"/>
          <w:left w:val="nil"/>
          <w:bottom w:val="nil"/>
          <w:right w:val="nil"/>
          <w:between w:val="nil"/>
        </w:pBdr>
        <w:spacing w:after="0" w:line="240" w:lineRule="auto"/>
        <w:ind w:left="720"/>
        <w:rPr>
          <w:rFonts w:ascii="Arial Narrow" w:eastAsia="Arial Narrow" w:hAnsi="Arial Narrow" w:cs="Arial Narrow"/>
          <w:color w:val="000000"/>
        </w:rPr>
      </w:pPr>
      <w:r w:rsidRPr="00475CF6">
        <w:rPr>
          <w:rFonts w:ascii="Arial Narrow" w:eastAsia="Arial Narrow" w:hAnsi="Arial Narrow" w:cs="Arial Narrow"/>
          <w:color w:val="000000"/>
        </w:rPr>
        <w:t xml:space="preserve">All </w:t>
      </w:r>
      <w:r w:rsidR="00AA0DBB">
        <w:rPr>
          <w:rFonts w:ascii="Arial Narrow" w:eastAsia="Arial Narrow" w:hAnsi="Arial Narrow" w:cs="Arial Narrow"/>
          <w:color w:val="000000"/>
        </w:rPr>
        <w:t>Public Open</w:t>
      </w:r>
      <w:r w:rsidRPr="00475CF6">
        <w:rPr>
          <w:rFonts w:ascii="Arial Narrow" w:eastAsia="Arial Narrow" w:hAnsi="Arial Narrow" w:cs="Arial Narrow"/>
          <w:color w:val="000000"/>
        </w:rPr>
        <w:t xml:space="preserve"> </w:t>
      </w:r>
      <w:r w:rsidR="00AA0DBB">
        <w:rPr>
          <w:rFonts w:ascii="Arial Narrow" w:eastAsia="Arial Narrow" w:hAnsi="Arial Narrow" w:cs="Arial Narrow"/>
          <w:color w:val="000000"/>
        </w:rPr>
        <w:t>S</w:t>
      </w:r>
      <w:r w:rsidRPr="00475CF6">
        <w:rPr>
          <w:rFonts w:ascii="Arial Narrow" w:eastAsia="Arial Narrow" w:hAnsi="Arial Narrow" w:cs="Arial Narrow"/>
          <w:color w:val="000000"/>
        </w:rPr>
        <w:t>paces shall be at grade level and shall be accessible to the public</w:t>
      </w:r>
      <w:r w:rsidR="00AA0DBB">
        <w:rPr>
          <w:rFonts w:ascii="Arial Narrow" w:eastAsia="Arial Narrow" w:hAnsi="Arial Narrow" w:cs="Arial Narrow"/>
          <w:color w:val="000000"/>
        </w:rPr>
        <w:t xml:space="preserve"> at posted times</w:t>
      </w:r>
      <w:r w:rsidRPr="00475CF6">
        <w:rPr>
          <w:rFonts w:ascii="Arial Narrow" w:eastAsia="Arial Narrow" w:hAnsi="Arial Narrow" w:cs="Arial Narrow"/>
          <w:color w:val="000000"/>
        </w:rPr>
        <w:t xml:space="preserve">. </w:t>
      </w:r>
    </w:p>
    <w:p w14:paraId="132FC4A8" w14:textId="0A8E219C" w:rsidR="002961E4" w:rsidRPr="00897602" w:rsidRDefault="00AA0DBB" w:rsidP="00EC6B64">
      <w:pPr>
        <w:numPr>
          <w:ilvl w:val="2"/>
          <w:numId w:val="19"/>
        </w:numPr>
        <w:pBdr>
          <w:top w:val="nil"/>
          <w:left w:val="nil"/>
          <w:bottom w:val="nil"/>
          <w:right w:val="nil"/>
          <w:between w:val="nil"/>
        </w:pBdr>
        <w:spacing w:after="0" w:line="240" w:lineRule="auto"/>
        <w:ind w:left="720"/>
        <w:rPr>
          <w:rFonts w:ascii="Arial Narrow" w:eastAsia="Arial Narrow" w:hAnsi="Arial Narrow" w:cs="Arial Narrow"/>
          <w:color w:val="000000"/>
        </w:rPr>
      </w:pPr>
      <w:r>
        <w:rPr>
          <w:rFonts w:ascii="Arial Narrow" w:eastAsia="Arial Narrow" w:hAnsi="Arial Narrow" w:cs="Arial Narrow"/>
          <w:color w:val="000000"/>
        </w:rPr>
        <w:t>The g</w:t>
      </w:r>
      <w:r w:rsidR="00B0297B" w:rsidRPr="00475CF6">
        <w:rPr>
          <w:rFonts w:ascii="Arial Narrow" w:eastAsia="Arial Narrow" w:hAnsi="Arial Narrow" w:cs="Arial Narrow"/>
          <w:color w:val="000000"/>
        </w:rPr>
        <w:t xml:space="preserve">round </w:t>
      </w:r>
      <w:r>
        <w:rPr>
          <w:rFonts w:ascii="Arial Narrow" w:eastAsia="Arial Narrow" w:hAnsi="Arial Narrow" w:cs="Arial Narrow"/>
          <w:color w:val="000000"/>
        </w:rPr>
        <w:t>level of a Public Open Space</w:t>
      </w:r>
      <w:r w:rsidR="00B0297B" w:rsidRPr="00475CF6">
        <w:rPr>
          <w:rFonts w:ascii="Arial Narrow" w:eastAsia="Arial Narrow" w:hAnsi="Arial Narrow" w:cs="Arial Narrow"/>
          <w:color w:val="000000"/>
        </w:rPr>
        <w:t xml:space="preserve"> shall be a combination of paving, lawn</w:t>
      </w:r>
      <w:ins w:id="403" w:author="Ryan, Christopher" w:date="2026-02-17T09:04:00Z">
        <w:r w:rsidR="00291ECF">
          <w:rPr>
            <w:rFonts w:ascii="Arial Narrow" w:eastAsia="Arial Narrow" w:hAnsi="Arial Narrow" w:cs="Arial Narrow"/>
            <w:color w:val="000000"/>
          </w:rPr>
          <w:t>,</w:t>
        </w:r>
      </w:ins>
      <w:r w:rsidR="00B0297B" w:rsidRPr="00475CF6">
        <w:rPr>
          <w:rFonts w:ascii="Arial Narrow" w:eastAsia="Arial Narrow" w:hAnsi="Arial Narrow" w:cs="Arial Narrow"/>
          <w:color w:val="000000"/>
        </w:rPr>
        <w:t xml:space="preserve"> or ground cover integrated in design with trees and shrubs. Fountains, sculpture</w:t>
      </w:r>
      <w:r w:rsidR="00CB6F80" w:rsidRPr="00475CF6">
        <w:rPr>
          <w:rFonts w:ascii="Arial Narrow" w:eastAsia="Arial Narrow" w:hAnsi="Arial Narrow" w:cs="Arial Narrow"/>
          <w:color w:val="000000"/>
        </w:rPr>
        <w:t>s</w:t>
      </w:r>
      <w:r w:rsidR="00B0297B" w:rsidRPr="00475CF6">
        <w:rPr>
          <w:rFonts w:ascii="Arial Narrow" w:eastAsia="Arial Narrow" w:hAnsi="Arial Narrow" w:cs="Arial Narrow"/>
          <w:color w:val="000000"/>
        </w:rPr>
        <w:t xml:space="preserve">, and works of art are encouraged. </w:t>
      </w:r>
      <w:r>
        <w:rPr>
          <w:rFonts w:ascii="Arial Narrow" w:eastAsia="Arial Narrow" w:hAnsi="Arial Narrow" w:cs="Arial Narrow"/>
          <w:color w:val="000000"/>
        </w:rPr>
        <w:t>Plantings or fixtures</w:t>
      </w:r>
      <w:r w:rsidR="00B0297B" w:rsidRPr="00475CF6">
        <w:rPr>
          <w:rFonts w:ascii="Arial Narrow" w:eastAsia="Arial Narrow" w:hAnsi="Arial Narrow" w:cs="Arial Narrow"/>
          <w:color w:val="000000"/>
        </w:rPr>
        <w:t xml:space="preserve"> shall not </w:t>
      </w:r>
      <w:r w:rsidR="00B0297B" w:rsidRPr="00897602">
        <w:rPr>
          <w:rFonts w:ascii="Arial Narrow" w:eastAsia="Arial Narrow" w:hAnsi="Arial Narrow" w:cs="Arial Narrow"/>
          <w:color w:val="000000"/>
        </w:rPr>
        <w:t xml:space="preserve">obstruct sight visibility triangles at </w:t>
      </w:r>
      <w:r w:rsidR="0000323F" w:rsidRPr="00897602">
        <w:rPr>
          <w:rFonts w:ascii="Arial Narrow" w:eastAsia="Arial Narrow" w:hAnsi="Arial Narrow" w:cs="Arial Narrow"/>
          <w:color w:val="000000"/>
        </w:rPr>
        <w:t>Street</w:t>
      </w:r>
      <w:r w:rsidR="00B0297B" w:rsidRPr="00897602">
        <w:rPr>
          <w:rFonts w:ascii="Arial Narrow" w:eastAsia="Arial Narrow" w:hAnsi="Arial Narrow" w:cs="Arial Narrow"/>
          <w:color w:val="000000"/>
        </w:rPr>
        <w:t xml:space="preserve"> intersections. </w:t>
      </w:r>
    </w:p>
    <w:p w14:paraId="2A98109D" w14:textId="31C2ED38" w:rsidR="002961E4" w:rsidRPr="00897602" w:rsidRDefault="00B0297B" w:rsidP="00EC6B64">
      <w:pPr>
        <w:numPr>
          <w:ilvl w:val="2"/>
          <w:numId w:val="19"/>
        </w:numPr>
        <w:pBdr>
          <w:top w:val="nil"/>
          <w:left w:val="nil"/>
          <w:bottom w:val="nil"/>
          <w:right w:val="nil"/>
          <w:between w:val="nil"/>
        </w:pBdr>
        <w:spacing w:after="0" w:line="240" w:lineRule="auto"/>
        <w:ind w:left="720"/>
        <w:rPr>
          <w:rFonts w:ascii="Arial Narrow" w:eastAsia="Arial Narrow" w:hAnsi="Arial Narrow" w:cs="Arial Narrow"/>
          <w:color w:val="000000"/>
        </w:rPr>
      </w:pPr>
      <w:r w:rsidRPr="00897602">
        <w:rPr>
          <w:rFonts w:ascii="Arial Narrow" w:eastAsia="Arial Narrow" w:hAnsi="Arial Narrow" w:cs="Arial Narrow"/>
          <w:color w:val="000000"/>
        </w:rPr>
        <w:t xml:space="preserve">Stormwater management improvements shall be integrated with the final landscape design as aesthetically and visually pleasing design elements. </w:t>
      </w:r>
    </w:p>
    <w:p w14:paraId="26C217A0" w14:textId="2F063D9D" w:rsidR="002961E4" w:rsidRPr="007627F4" w:rsidRDefault="00B0297B" w:rsidP="00EC6B64">
      <w:pPr>
        <w:numPr>
          <w:ilvl w:val="2"/>
          <w:numId w:val="19"/>
        </w:numPr>
        <w:pBdr>
          <w:top w:val="nil"/>
          <w:left w:val="nil"/>
          <w:bottom w:val="nil"/>
          <w:right w:val="nil"/>
          <w:between w:val="nil"/>
        </w:pBdr>
        <w:spacing w:after="0" w:line="240" w:lineRule="auto"/>
        <w:ind w:left="720"/>
        <w:rPr>
          <w:rFonts w:ascii="Arial Narrow" w:eastAsia="Arial Narrow" w:hAnsi="Arial Narrow" w:cs="Arial Narrow"/>
          <w:color w:val="000000"/>
        </w:rPr>
      </w:pPr>
      <w:r w:rsidRPr="00144361">
        <w:rPr>
          <w:rFonts w:ascii="Arial Narrow" w:eastAsia="Arial Narrow" w:hAnsi="Arial Narrow" w:cs="Arial Narrow"/>
          <w:color w:val="000000"/>
        </w:rPr>
        <w:t xml:space="preserve">Whenever </w:t>
      </w:r>
      <w:r w:rsidR="00AA0DBB" w:rsidRPr="00144361">
        <w:rPr>
          <w:rFonts w:ascii="Arial Narrow" w:eastAsia="Arial Narrow" w:hAnsi="Arial Narrow" w:cs="Arial Narrow"/>
          <w:color w:val="000000"/>
        </w:rPr>
        <w:t>possible</w:t>
      </w:r>
      <w:r w:rsidRPr="00DE79AC">
        <w:rPr>
          <w:rFonts w:ascii="Arial Narrow" w:eastAsia="Arial Narrow" w:hAnsi="Arial Narrow" w:cs="Arial Narrow"/>
          <w:color w:val="000000"/>
        </w:rPr>
        <w:t>, landscape design shall promote sustainability awareness and education through interpretive signs, d</w:t>
      </w:r>
      <w:r w:rsidRPr="007627F4">
        <w:rPr>
          <w:rFonts w:ascii="Arial Narrow" w:eastAsia="Arial Narrow" w:hAnsi="Arial Narrow" w:cs="Arial Narrow"/>
          <w:color w:val="000000"/>
        </w:rPr>
        <w:t>emonstrations</w:t>
      </w:r>
      <w:r w:rsidR="00CB6F80" w:rsidRPr="007627F4">
        <w:rPr>
          <w:rFonts w:ascii="Arial Narrow" w:eastAsia="Arial Narrow" w:hAnsi="Arial Narrow" w:cs="Arial Narrow"/>
          <w:color w:val="000000"/>
        </w:rPr>
        <w:t>,</w:t>
      </w:r>
      <w:r w:rsidRPr="007627F4">
        <w:rPr>
          <w:rFonts w:ascii="Arial Narrow" w:eastAsia="Arial Narrow" w:hAnsi="Arial Narrow" w:cs="Arial Narrow"/>
          <w:color w:val="000000"/>
        </w:rPr>
        <w:t xml:space="preserve"> and other </w:t>
      </w:r>
      <w:r w:rsidR="0060036F">
        <w:rPr>
          <w:rFonts w:ascii="Arial Narrow" w:eastAsia="Arial Narrow" w:hAnsi="Arial Narrow" w:cs="Arial Narrow"/>
          <w:color w:val="000000"/>
        </w:rPr>
        <w:t>displays</w:t>
      </w:r>
      <w:r w:rsidRPr="007627F4">
        <w:rPr>
          <w:rFonts w:ascii="Arial Narrow" w:eastAsia="Arial Narrow" w:hAnsi="Arial Narrow" w:cs="Arial Narrow"/>
          <w:color w:val="000000"/>
        </w:rPr>
        <w:t xml:space="preserve">. </w:t>
      </w:r>
    </w:p>
    <w:p w14:paraId="7F111EA0" w14:textId="77777777" w:rsidR="002961E4" w:rsidRPr="007627F4" w:rsidRDefault="002961E4" w:rsidP="009139E5">
      <w:pPr>
        <w:spacing w:after="0" w:line="240" w:lineRule="auto"/>
        <w:ind w:left="720"/>
        <w:rPr>
          <w:rFonts w:ascii="Arial Narrow" w:eastAsia="Arial Narrow" w:hAnsi="Arial Narrow" w:cs="Arial Narrow"/>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5"/>
        <w:gridCol w:w="6655"/>
      </w:tblGrid>
      <w:tr w:rsidR="00865D75" w:rsidRPr="00183641" w14:paraId="676A382B" w14:textId="77777777" w:rsidTr="00CA4704">
        <w:tc>
          <w:tcPr>
            <w:tcW w:w="1975" w:type="dxa"/>
            <w:tcMar>
              <w:top w:w="58" w:type="dxa"/>
              <w:left w:w="58" w:type="dxa"/>
              <w:bottom w:w="58" w:type="dxa"/>
              <w:right w:w="58" w:type="dxa"/>
            </w:tcMar>
          </w:tcPr>
          <w:p w14:paraId="6D6FBAAC" w14:textId="28B7B9AE" w:rsidR="00865D75" w:rsidRPr="00897602" w:rsidRDefault="00E03737" w:rsidP="009139E5">
            <w:pPr>
              <w:rPr>
                <w:rFonts w:ascii="Arial Narrow" w:eastAsia="Arial Narrow" w:hAnsi="Arial Narrow" w:cs="Arial Narrow"/>
              </w:rPr>
            </w:pPr>
            <w:r w:rsidRPr="007627F4">
              <w:rPr>
                <w:rFonts w:ascii="Arial Narrow" w:eastAsia="Arial Narrow" w:hAnsi="Arial Narrow" w:cs="Arial Narrow"/>
                <w:b/>
                <w:bCs/>
                <w:sz w:val="20"/>
                <w:szCs w:val="20"/>
              </w:rPr>
              <w:t>P</w:t>
            </w:r>
            <w:r w:rsidR="00661827" w:rsidRPr="007627F4">
              <w:rPr>
                <w:rFonts w:ascii="Arial Narrow" w:eastAsia="Arial Narrow" w:hAnsi="Arial Narrow" w:cs="Arial Narrow"/>
                <w:b/>
                <w:bCs/>
                <w:sz w:val="20"/>
                <w:szCs w:val="20"/>
              </w:rPr>
              <w:t>LAZA</w:t>
            </w:r>
            <w:r w:rsidR="0031680C" w:rsidRPr="007627F4">
              <w:rPr>
                <w:rFonts w:ascii="Arial Narrow" w:eastAsia="Arial Narrow" w:hAnsi="Arial Narrow" w:cs="Arial Narrow"/>
              </w:rPr>
              <w:br/>
            </w:r>
            <w:r w:rsidR="0031680C" w:rsidRPr="00897602">
              <w:rPr>
                <w:rFonts w:ascii="Arial Narrow" w:eastAsia="Arial Narrow" w:hAnsi="Arial Narrow" w:cs="Arial Narrow"/>
                <w:noProof/>
              </w:rPr>
              <w:drawing>
                <wp:inline distT="0" distB="0" distL="0" distR="0" wp14:anchorId="58C6C5D4" wp14:editId="5CA02A4F">
                  <wp:extent cx="1097280" cy="857389"/>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111460" cy="868469"/>
                          </a:xfrm>
                          <a:prstGeom prst="rect">
                            <a:avLst/>
                          </a:prstGeom>
                        </pic:spPr>
                      </pic:pic>
                    </a:graphicData>
                  </a:graphic>
                </wp:inline>
              </w:drawing>
            </w:r>
          </w:p>
        </w:tc>
        <w:tc>
          <w:tcPr>
            <w:tcW w:w="6655" w:type="dxa"/>
            <w:tcMar>
              <w:top w:w="58" w:type="dxa"/>
              <w:left w:w="58" w:type="dxa"/>
              <w:bottom w:w="58" w:type="dxa"/>
              <w:right w:w="58" w:type="dxa"/>
            </w:tcMar>
          </w:tcPr>
          <w:p w14:paraId="7259504B" w14:textId="630D3BFC" w:rsidR="00865D75" w:rsidRPr="00897602" w:rsidRDefault="00CA4704" w:rsidP="009139E5">
            <w:pPr>
              <w:rPr>
                <w:rFonts w:ascii="Arial Narrow" w:eastAsia="Arial Narrow" w:hAnsi="Arial Narrow" w:cs="Arial Narrow"/>
              </w:rPr>
            </w:pPr>
            <w:r w:rsidRPr="00897602">
              <w:rPr>
                <w:rFonts w:ascii="Arial Narrow" w:eastAsia="Arial Narrow" w:hAnsi="Arial Narrow" w:cs="Arial Narrow"/>
                <w:sz w:val="20"/>
                <w:szCs w:val="20"/>
              </w:rPr>
              <w:br/>
            </w:r>
            <w:r w:rsidR="00865D75" w:rsidRPr="00897602">
              <w:rPr>
                <w:rFonts w:ascii="Arial Narrow" w:eastAsia="Arial Narrow" w:hAnsi="Arial Narrow" w:cs="Arial Narrow"/>
                <w:sz w:val="20"/>
                <w:szCs w:val="20"/>
              </w:rPr>
              <w:t xml:space="preserve">A </w:t>
            </w:r>
            <w:r w:rsidR="00E03737" w:rsidRPr="00897602">
              <w:rPr>
                <w:rFonts w:ascii="Arial Narrow" w:eastAsia="Arial Narrow" w:hAnsi="Arial Narrow" w:cs="Arial Narrow"/>
                <w:sz w:val="20"/>
                <w:szCs w:val="20"/>
              </w:rPr>
              <w:t xml:space="preserve">Plaza </w:t>
            </w:r>
            <w:r w:rsidR="00865D75" w:rsidRPr="00897602">
              <w:rPr>
                <w:rFonts w:ascii="Arial Narrow" w:eastAsia="Arial Narrow" w:hAnsi="Arial Narrow" w:cs="Arial Narrow"/>
                <w:sz w:val="20"/>
                <w:szCs w:val="20"/>
              </w:rPr>
              <w:t xml:space="preserve">is a predominantly hardscaped </w:t>
            </w:r>
            <w:ins w:id="404" w:author="Ryan, Christopher" w:date="2026-02-10T12:08:00Z">
              <w:r w:rsidR="008A698E">
                <w:rPr>
                  <w:rFonts w:ascii="Arial Narrow" w:eastAsia="Arial Narrow" w:hAnsi="Arial Narrow" w:cs="Arial Narrow"/>
                  <w:sz w:val="20"/>
                  <w:szCs w:val="20"/>
                </w:rPr>
                <w:t xml:space="preserve">Public </w:t>
              </w:r>
            </w:ins>
            <w:r w:rsidR="008A698E" w:rsidRPr="00897602">
              <w:rPr>
                <w:rFonts w:ascii="Arial Narrow" w:eastAsia="Arial Narrow" w:hAnsi="Arial Narrow" w:cs="Arial Narrow"/>
                <w:sz w:val="20"/>
                <w:szCs w:val="20"/>
              </w:rPr>
              <w:t xml:space="preserve">Open Space </w:t>
            </w:r>
            <w:r w:rsidR="00865D75" w:rsidRPr="00897602">
              <w:rPr>
                <w:rFonts w:ascii="Arial Narrow" w:eastAsia="Arial Narrow" w:hAnsi="Arial Narrow" w:cs="Arial Narrow"/>
                <w:sz w:val="20"/>
                <w:szCs w:val="20"/>
              </w:rPr>
              <w:t xml:space="preserve">located adjacent to high activity </w:t>
            </w:r>
            <w:r w:rsidR="00AA0DBB" w:rsidRPr="00897602">
              <w:rPr>
                <w:rFonts w:ascii="Arial Narrow" w:eastAsia="Arial Narrow" w:hAnsi="Arial Narrow" w:cs="Arial Narrow"/>
                <w:sz w:val="20"/>
                <w:szCs w:val="20"/>
              </w:rPr>
              <w:t xml:space="preserve">commercial or </w:t>
            </w:r>
            <w:r w:rsidR="00174AE8" w:rsidRPr="007627F4">
              <w:rPr>
                <w:rFonts w:ascii="Arial Narrow" w:eastAsia="Arial Narrow" w:hAnsi="Arial Narrow" w:cs="Arial Narrow"/>
                <w:sz w:val="20"/>
                <w:szCs w:val="20"/>
              </w:rPr>
              <w:t>Public</w:t>
            </w:r>
            <w:r w:rsidR="00174AE8" w:rsidRPr="00897602">
              <w:rPr>
                <w:rFonts w:ascii="Arial Narrow" w:eastAsia="Arial Narrow" w:hAnsi="Arial Narrow" w:cs="Arial Narrow"/>
                <w:sz w:val="20"/>
                <w:szCs w:val="20"/>
              </w:rPr>
              <w:t xml:space="preserve"> Buildings</w:t>
            </w:r>
            <w:r w:rsidR="00865D75" w:rsidRPr="00897602">
              <w:rPr>
                <w:rFonts w:ascii="Arial Narrow" w:eastAsia="Arial Narrow" w:hAnsi="Arial Narrow" w:cs="Arial Narrow"/>
                <w:sz w:val="20"/>
                <w:szCs w:val="20"/>
              </w:rPr>
              <w:t>. Plazas are typically paved</w:t>
            </w:r>
            <w:r w:rsidR="0031680C" w:rsidRPr="00897602">
              <w:rPr>
                <w:rFonts w:ascii="Arial Narrow" w:eastAsia="Arial Narrow" w:hAnsi="Arial Narrow" w:cs="Arial Narrow"/>
                <w:sz w:val="20"/>
                <w:szCs w:val="20"/>
              </w:rPr>
              <w:t xml:space="preserve"> and furnished with seating, lighting, and landscaping elements such as planters or trees. They are designed for heavy, active pedestrian use, casual gathering, and programmed events like performances or markets.</w:t>
            </w:r>
          </w:p>
        </w:tc>
      </w:tr>
      <w:tr w:rsidR="00865D75" w:rsidRPr="00183641" w14:paraId="6729074D" w14:textId="77777777" w:rsidTr="00CA4704">
        <w:tc>
          <w:tcPr>
            <w:tcW w:w="1975" w:type="dxa"/>
            <w:tcMar>
              <w:top w:w="58" w:type="dxa"/>
              <w:left w:w="58" w:type="dxa"/>
              <w:bottom w:w="58" w:type="dxa"/>
              <w:right w:w="58" w:type="dxa"/>
            </w:tcMar>
          </w:tcPr>
          <w:p w14:paraId="70F9AB40" w14:textId="36A78E83" w:rsidR="00865D75" w:rsidRPr="00897602" w:rsidRDefault="0031680C" w:rsidP="009139E5">
            <w:pPr>
              <w:rPr>
                <w:rFonts w:ascii="Arial Narrow" w:eastAsia="Arial Narrow" w:hAnsi="Arial Narrow" w:cs="Arial Narrow"/>
              </w:rPr>
            </w:pPr>
            <w:r w:rsidRPr="00183641">
              <w:rPr>
                <w:rFonts w:ascii="Arial Narrow" w:eastAsia="Arial Narrow" w:hAnsi="Arial Narrow" w:cs="Arial Narrow"/>
                <w:b/>
                <w:bCs/>
                <w:sz w:val="20"/>
                <w:szCs w:val="20"/>
              </w:rPr>
              <w:t>POCKET PARK</w:t>
            </w:r>
            <w:r w:rsidRPr="00183641">
              <w:rPr>
                <w:rFonts w:ascii="Arial Narrow" w:eastAsia="Arial Narrow" w:hAnsi="Arial Narrow" w:cs="Arial Narrow"/>
              </w:rPr>
              <w:br/>
            </w:r>
            <w:r w:rsidRPr="00897602">
              <w:rPr>
                <w:rFonts w:ascii="Arial Narrow" w:eastAsia="Arial Narrow" w:hAnsi="Arial Narrow" w:cs="Arial Narrow"/>
                <w:noProof/>
              </w:rPr>
              <w:drawing>
                <wp:inline distT="0" distB="0" distL="0" distR="0" wp14:anchorId="551307E9" wp14:editId="56236B0E">
                  <wp:extent cx="1105232" cy="850178"/>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117113" cy="859317"/>
                          </a:xfrm>
                          <a:prstGeom prst="rect">
                            <a:avLst/>
                          </a:prstGeom>
                        </pic:spPr>
                      </pic:pic>
                    </a:graphicData>
                  </a:graphic>
                </wp:inline>
              </w:drawing>
            </w:r>
          </w:p>
        </w:tc>
        <w:tc>
          <w:tcPr>
            <w:tcW w:w="6655" w:type="dxa"/>
            <w:tcMar>
              <w:top w:w="58" w:type="dxa"/>
              <w:left w:w="58" w:type="dxa"/>
              <w:bottom w:w="58" w:type="dxa"/>
              <w:right w:w="58" w:type="dxa"/>
            </w:tcMar>
          </w:tcPr>
          <w:p w14:paraId="352BAA17" w14:textId="77548DE3" w:rsidR="00865D75" w:rsidRPr="007627F4" w:rsidRDefault="00CA4704" w:rsidP="009139E5">
            <w:pPr>
              <w:rPr>
                <w:rFonts w:ascii="Arial Narrow" w:eastAsia="Arial Narrow" w:hAnsi="Arial Narrow" w:cs="Arial Narrow"/>
                <w:sz w:val="20"/>
                <w:szCs w:val="20"/>
              </w:rPr>
            </w:pPr>
            <w:r w:rsidRPr="00897602">
              <w:rPr>
                <w:rFonts w:ascii="Arial Narrow" w:eastAsia="Arial Narrow" w:hAnsi="Arial Narrow" w:cs="Arial Narrow"/>
                <w:sz w:val="20"/>
                <w:szCs w:val="20"/>
              </w:rPr>
              <w:br/>
            </w:r>
            <w:r w:rsidR="0031680C" w:rsidRPr="00897602">
              <w:rPr>
                <w:rFonts w:ascii="Arial Narrow" w:eastAsia="Arial Narrow" w:hAnsi="Arial Narrow" w:cs="Arial Narrow"/>
                <w:sz w:val="20"/>
                <w:szCs w:val="20"/>
              </w:rPr>
              <w:t xml:space="preserve">A small (typically less than 5,000 s.f.) landscaped </w:t>
            </w:r>
            <w:ins w:id="405" w:author="Ryan, Christopher" w:date="2026-02-10T12:08:00Z">
              <w:r w:rsidR="008A698E">
                <w:rPr>
                  <w:rFonts w:ascii="Arial Narrow" w:eastAsia="Arial Narrow" w:hAnsi="Arial Narrow" w:cs="Arial Narrow"/>
                  <w:sz w:val="20"/>
                  <w:szCs w:val="20"/>
                </w:rPr>
                <w:t xml:space="preserve">Public </w:t>
              </w:r>
            </w:ins>
            <w:r w:rsidR="008A698E" w:rsidRPr="00897602">
              <w:rPr>
                <w:rFonts w:ascii="Arial Narrow" w:eastAsia="Arial Narrow" w:hAnsi="Arial Narrow" w:cs="Arial Narrow"/>
                <w:sz w:val="20"/>
                <w:szCs w:val="20"/>
              </w:rPr>
              <w:t xml:space="preserve">Open Space </w:t>
            </w:r>
            <w:r w:rsidR="0031680C" w:rsidRPr="00897602">
              <w:rPr>
                <w:rFonts w:ascii="Arial Narrow" w:eastAsia="Arial Narrow" w:hAnsi="Arial Narrow" w:cs="Arial Narrow"/>
                <w:sz w:val="20"/>
                <w:szCs w:val="20"/>
              </w:rPr>
              <w:t xml:space="preserve">intended to provide </w:t>
            </w:r>
            <w:r w:rsidR="00AA0DBB" w:rsidRPr="00897602">
              <w:rPr>
                <w:rFonts w:ascii="Arial Narrow" w:eastAsia="Arial Narrow" w:hAnsi="Arial Narrow" w:cs="Arial Narrow"/>
                <w:sz w:val="20"/>
                <w:szCs w:val="20"/>
              </w:rPr>
              <w:t xml:space="preserve">space for </w:t>
            </w:r>
            <w:r w:rsidR="0031680C" w:rsidRPr="00897602">
              <w:rPr>
                <w:rFonts w:ascii="Arial Narrow" w:eastAsia="Arial Narrow" w:hAnsi="Arial Narrow" w:cs="Arial Narrow"/>
                <w:sz w:val="20"/>
                <w:szCs w:val="20"/>
              </w:rPr>
              <w:t xml:space="preserve">quiet, passive resting, gathering, and socializing. </w:t>
            </w:r>
            <w:r w:rsidR="00AA0DBB" w:rsidRPr="00144361">
              <w:rPr>
                <w:rFonts w:ascii="Arial Narrow" w:eastAsia="Arial Narrow" w:hAnsi="Arial Narrow" w:cs="Arial Narrow"/>
                <w:sz w:val="20"/>
                <w:szCs w:val="20"/>
              </w:rPr>
              <w:t>Pocket Parks</w:t>
            </w:r>
            <w:r w:rsidR="0031680C" w:rsidRPr="00144361">
              <w:rPr>
                <w:rFonts w:ascii="Arial Narrow" w:eastAsia="Arial Narrow" w:hAnsi="Arial Narrow" w:cs="Arial Narrow"/>
                <w:sz w:val="20"/>
                <w:szCs w:val="20"/>
              </w:rPr>
              <w:t xml:space="preserve"> are intended to be nestled between</w:t>
            </w:r>
            <w:r w:rsidRPr="007627F4">
              <w:rPr>
                <w:rFonts w:ascii="Arial Narrow" w:eastAsia="Arial Narrow" w:hAnsi="Arial Narrow" w:cs="Arial Narrow"/>
                <w:sz w:val="20"/>
                <w:szCs w:val="20"/>
              </w:rPr>
              <w:t xml:space="preserve"> town center buildings or spaces where there is not sufficient space for a </w:t>
            </w:r>
            <w:r w:rsidR="0000323F" w:rsidRPr="007627F4">
              <w:rPr>
                <w:rFonts w:ascii="Arial Narrow" w:eastAsia="Arial Narrow" w:hAnsi="Arial Narrow" w:cs="Arial Narrow"/>
                <w:sz w:val="20"/>
                <w:szCs w:val="20"/>
              </w:rPr>
              <w:t xml:space="preserve">Building </w:t>
            </w:r>
            <w:r w:rsidRPr="007627F4">
              <w:rPr>
                <w:rFonts w:ascii="Arial Narrow" w:eastAsia="Arial Narrow" w:hAnsi="Arial Narrow" w:cs="Arial Narrow"/>
                <w:sz w:val="20"/>
                <w:szCs w:val="20"/>
              </w:rPr>
              <w:t>or structure.</w:t>
            </w:r>
          </w:p>
        </w:tc>
      </w:tr>
    </w:tbl>
    <w:p w14:paraId="24A9A0E9" w14:textId="77777777" w:rsidR="002961E4" w:rsidRPr="00183641" w:rsidRDefault="002961E4" w:rsidP="003F0946">
      <w:pPr>
        <w:spacing w:after="0" w:line="240" w:lineRule="auto"/>
        <w:rPr>
          <w:rFonts w:ascii="Arial Narrow" w:eastAsia="Arial Narrow" w:hAnsi="Arial Narrow" w:cs="Arial Narrow"/>
        </w:rPr>
      </w:pPr>
    </w:p>
    <w:tbl>
      <w:tblPr>
        <w:tblW w:w="4680" w:type="dxa"/>
        <w:tblInd w:w="607" w:type="dxa"/>
        <w:tblLook w:val="04A0" w:firstRow="1" w:lastRow="0" w:firstColumn="1" w:lastColumn="0" w:noHBand="0" w:noVBand="1"/>
      </w:tblPr>
      <w:tblGrid>
        <w:gridCol w:w="2560"/>
        <w:gridCol w:w="540"/>
        <w:gridCol w:w="540"/>
        <w:gridCol w:w="520"/>
        <w:gridCol w:w="520"/>
      </w:tblGrid>
      <w:tr w:rsidR="00B53A13" w:rsidRPr="00183641" w14:paraId="16D6FCFE" w14:textId="77777777" w:rsidTr="00B53A13">
        <w:trPr>
          <w:trHeight w:val="563"/>
        </w:trPr>
        <w:tc>
          <w:tcPr>
            <w:tcW w:w="2560" w:type="dxa"/>
            <w:tcBorders>
              <w:top w:val="single" w:sz="4" w:space="0" w:color="auto"/>
              <w:left w:val="single" w:sz="4" w:space="0" w:color="auto"/>
              <w:bottom w:val="single" w:sz="4" w:space="0" w:color="auto"/>
              <w:right w:val="single" w:sz="4" w:space="0" w:color="auto"/>
            </w:tcBorders>
            <w:shd w:val="clear" w:color="auto" w:fill="92CDDC"/>
            <w:vAlign w:val="center"/>
            <w:hideMark/>
          </w:tcPr>
          <w:p w14:paraId="49AC563C" w14:textId="59D830FC" w:rsidR="00B53A13" w:rsidRPr="00897602" w:rsidRDefault="00B53A13" w:rsidP="00A11B29">
            <w:pPr>
              <w:spacing w:after="0" w:line="240" w:lineRule="auto"/>
              <w:jc w:val="center"/>
              <w:rPr>
                <w:rFonts w:ascii="Arial Narrow" w:eastAsia="Times New Roman" w:hAnsi="Arial Narrow" w:cs="Times New Roman"/>
                <w:b/>
                <w:bCs/>
                <w:color w:val="000000"/>
              </w:rPr>
            </w:pPr>
            <w:r w:rsidRPr="00183641">
              <w:rPr>
                <w:rFonts w:ascii="Arial Narrow" w:eastAsia="Times New Roman" w:hAnsi="Arial Narrow" w:cs="Times New Roman"/>
                <w:b/>
                <w:bCs/>
                <w:color w:val="000000"/>
                <w:sz w:val="20"/>
                <w:szCs w:val="20"/>
              </w:rPr>
              <w:t xml:space="preserve">Table 6-1 – APPROPRIATE </w:t>
            </w:r>
            <w:r w:rsidR="008350BC" w:rsidRPr="007627F4">
              <w:rPr>
                <w:rFonts w:ascii="Arial Narrow" w:eastAsia="Times New Roman" w:hAnsi="Arial Narrow" w:cs="Times New Roman"/>
                <w:b/>
                <w:bCs/>
                <w:color w:val="000000"/>
                <w:sz w:val="20"/>
                <w:szCs w:val="20"/>
              </w:rPr>
              <w:t>PUBLIC</w:t>
            </w:r>
            <w:r w:rsidRPr="00897602">
              <w:rPr>
                <w:rFonts w:ascii="Arial Narrow" w:eastAsia="Times New Roman" w:hAnsi="Arial Narrow" w:cs="Times New Roman"/>
                <w:b/>
                <w:bCs/>
                <w:color w:val="000000"/>
                <w:sz w:val="20"/>
                <w:szCs w:val="20"/>
              </w:rPr>
              <w:t xml:space="preserve"> OPEN SPACE TYPES</w:t>
            </w:r>
          </w:p>
        </w:tc>
        <w:tc>
          <w:tcPr>
            <w:tcW w:w="540" w:type="dxa"/>
            <w:tcBorders>
              <w:top w:val="single" w:sz="4" w:space="0" w:color="auto"/>
              <w:left w:val="nil"/>
              <w:bottom w:val="single" w:sz="4" w:space="0" w:color="auto"/>
              <w:right w:val="single" w:sz="4" w:space="0" w:color="auto"/>
            </w:tcBorders>
            <w:shd w:val="clear" w:color="000000" w:fill="CBD1BF"/>
            <w:noWrap/>
            <w:textDirection w:val="btLr"/>
            <w:vAlign w:val="center"/>
            <w:hideMark/>
          </w:tcPr>
          <w:p w14:paraId="73752525" w14:textId="77777777" w:rsidR="00B53A13" w:rsidRPr="00897602" w:rsidRDefault="00B53A13" w:rsidP="00A11B29">
            <w:pPr>
              <w:spacing w:after="0" w:line="240" w:lineRule="auto"/>
              <w:jc w:val="center"/>
              <w:rPr>
                <w:rFonts w:ascii="Arial Narrow" w:eastAsia="Times New Roman" w:hAnsi="Arial Narrow"/>
                <w:color w:val="000000"/>
              </w:rPr>
            </w:pPr>
            <w:r w:rsidRPr="00897602">
              <w:rPr>
                <w:rFonts w:ascii="Arial Narrow" w:eastAsia="Times New Roman" w:hAnsi="Arial Narrow"/>
                <w:color w:val="000000"/>
              </w:rPr>
              <w:t>FB1</w:t>
            </w:r>
          </w:p>
        </w:tc>
        <w:tc>
          <w:tcPr>
            <w:tcW w:w="540" w:type="dxa"/>
            <w:tcBorders>
              <w:top w:val="single" w:sz="4" w:space="0" w:color="auto"/>
              <w:left w:val="nil"/>
              <w:bottom w:val="single" w:sz="4" w:space="0" w:color="auto"/>
              <w:right w:val="single" w:sz="4" w:space="0" w:color="auto"/>
            </w:tcBorders>
            <w:shd w:val="clear" w:color="000000" w:fill="9B976A"/>
            <w:noWrap/>
            <w:textDirection w:val="btLr"/>
            <w:vAlign w:val="center"/>
            <w:hideMark/>
          </w:tcPr>
          <w:p w14:paraId="701EE51D" w14:textId="77777777" w:rsidR="00B53A13" w:rsidRPr="00897602" w:rsidRDefault="00B53A13" w:rsidP="00A11B29">
            <w:pPr>
              <w:spacing w:after="0" w:line="240" w:lineRule="auto"/>
              <w:jc w:val="center"/>
              <w:rPr>
                <w:rFonts w:ascii="Arial Narrow" w:eastAsia="Times New Roman" w:hAnsi="Arial Narrow"/>
                <w:color w:val="000000"/>
              </w:rPr>
            </w:pPr>
            <w:r w:rsidRPr="00897602">
              <w:rPr>
                <w:rFonts w:ascii="Arial Narrow" w:eastAsia="Times New Roman" w:hAnsi="Arial Narrow"/>
                <w:color w:val="000000"/>
              </w:rPr>
              <w:t>FB2</w:t>
            </w:r>
          </w:p>
        </w:tc>
        <w:tc>
          <w:tcPr>
            <w:tcW w:w="520" w:type="dxa"/>
            <w:tcBorders>
              <w:top w:val="single" w:sz="4" w:space="0" w:color="auto"/>
              <w:left w:val="nil"/>
              <w:bottom w:val="single" w:sz="4" w:space="0" w:color="auto"/>
              <w:right w:val="single" w:sz="4" w:space="0" w:color="auto"/>
            </w:tcBorders>
            <w:shd w:val="clear" w:color="000000" w:fill="7A6B3B"/>
            <w:noWrap/>
            <w:textDirection w:val="btLr"/>
            <w:vAlign w:val="center"/>
            <w:hideMark/>
          </w:tcPr>
          <w:p w14:paraId="6C48804B" w14:textId="77777777" w:rsidR="00B53A13" w:rsidRPr="00897602" w:rsidRDefault="00B53A13" w:rsidP="00A11B29">
            <w:pPr>
              <w:spacing w:after="0" w:line="240" w:lineRule="auto"/>
              <w:jc w:val="center"/>
              <w:rPr>
                <w:rFonts w:ascii="Arial Narrow" w:eastAsia="Times New Roman" w:hAnsi="Arial Narrow"/>
                <w:color w:val="FFFFFF"/>
              </w:rPr>
            </w:pPr>
            <w:r w:rsidRPr="00897602">
              <w:rPr>
                <w:rFonts w:ascii="Arial Narrow" w:eastAsia="Times New Roman" w:hAnsi="Arial Narrow"/>
                <w:color w:val="FFFFFF"/>
              </w:rPr>
              <w:t>FB3</w:t>
            </w:r>
          </w:p>
        </w:tc>
        <w:tc>
          <w:tcPr>
            <w:tcW w:w="520" w:type="dxa"/>
            <w:tcBorders>
              <w:top w:val="single" w:sz="4" w:space="0" w:color="auto"/>
              <w:left w:val="nil"/>
              <w:bottom w:val="single" w:sz="4" w:space="0" w:color="auto"/>
              <w:right w:val="single" w:sz="4" w:space="0" w:color="auto"/>
            </w:tcBorders>
            <w:shd w:val="clear" w:color="000000" w:fill="926A68"/>
            <w:noWrap/>
            <w:textDirection w:val="btLr"/>
            <w:vAlign w:val="center"/>
            <w:hideMark/>
          </w:tcPr>
          <w:p w14:paraId="346EB9B4" w14:textId="77777777" w:rsidR="00B53A13" w:rsidRPr="00144361" w:rsidRDefault="00B53A13" w:rsidP="00A11B29">
            <w:pPr>
              <w:spacing w:after="0" w:line="240" w:lineRule="auto"/>
              <w:jc w:val="center"/>
              <w:rPr>
                <w:rFonts w:ascii="Arial Narrow" w:eastAsia="Times New Roman" w:hAnsi="Arial Narrow"/>
                <w:color w:val="FFFFFF"/>
              </w:rPr>
            </w:pPr>
            <w:r w:rsidRPr="00144361">
              <w:rPr>
                <w:rFonts w:ascii="Arial Narrow" w:eastAsia="Times New Roman" w:hAnsi="Arial Narrow"/>
                <w:color w:val="FFFFFF"/>
              </w:rPr>
              <w:t>FB4</w:t>
            </w:r>
          </w:p>
        </w:tc>
      </w:tr>
      <w:tr w:rsidR="00B53A13" w:rsidRPr="00183641" w14:paraId="4A012ED7" w14:textId="77777777" w:rsidTr="00B53A13">
        <w:trPr>
          <w:trHeight w:val="315"/>
        </w:trPr>
        <w:tc>
          <w:tcPr>
            <w:tcW w:w="2560" w:type="dxa"/>
            <w:tcBorders>
              <w:top w:val="nil"/>
              <w:left w:val="single" w:sz="4" w:space="0" w:color="auto"/>
              <w:bottom w:val="single" w:sz="4" w:space="0" w:color="auto"/>
              <w:right w:val="single" w:sz="4" w:space="0" w:color="auto"/>
            </w:tcBorders>
            <w:noWrap/>
            <w:vAlign w:val="center"/>
            <w:hideMark/>
          </w:tcPr>
          <w:p w14:paraId="50B46481" w14:textId="77777777" w:rsidR="00B53A13" w:rsidRPr="00183641" w:rsidRDefault="00B53A13" w:rsidP="00A11B29">
            <w:pPr>
              <w:spacing w:after="0" w:line="240" w:lineRule="auto"/>
              <w:rPr>
                <w:rFonts w:ascii="Arial Narrow" w:eastAsia="Times New Roman" w:hAnsi="Arial Narrow"/>
                <w:color w:val="000000"/>
                <w:sz w:val="18"/>
                <w:szCs w:val="18"/>
              </w:rPr>
            </w:pPr>
            <w:r w:rsidRPr="00183641">
              <w:rPr>
                <w:rFonts w:ascii="Arial Narrow" w:eastAsia="Times New Roman" w:hAnsi="Arial Narrow"/>
                <w:color w:val="000000"/>
                <w:sz w:val="18"/>
                <w:szCs w:val="18"/>
              </w:rPr>
              <w:t>Plaza</w:t>
            </w:r>
          </w:p>
        </w:tc>
        <w:tc>
          <w:tcPr>
            <w:tcW w:w="540" w:type="dxa"/>
            <w:tcBorders>
              <w:top w:val="nil"/>
              <w:left w:val="nil"/>
              <w:bottom w:val="single" w:sz="4" w:space="0" w:color="auto"/>
              <w:right w:val="single" w:sz="4" w:space="0" w:color="auto"/>
            </w:tcBorders>
            <w:noWrap/>
            <w:vAlign w:val="center"/>
            <w:hideMark/>
          </w:tcPr>
          <w:p w14:paraId="3380869A" w14:textId="77777777" w:rsidR="00B53A13" w:rsidRPr="00183641" w:rsidRDefault="00B53A13" w:rsidP="00A11B29">
            <w:pPr>
              <w:spacing w:after="0" w:line="240" w:lineRule="auto"/>
              <w:jc w:val="center"/>
              <w:rPr>
                <w:rFonts w:ascii="Arial Narrow" w:eastAsia="Times New Roman" w:hAnsi="Arial Narrow"/>
                <w:color w:val="000000"/>
                <w:sz w:val="18"/>
                <w:szCs w:val="18"/>
              </w:rPr>
            </w:pPr>
            <w:r w:rsidRPr="00183641">
              <w:rPr>
                <w:rFonts w:ascii="Arial Narrow" w:eastAsia="Times New Roman" w:hAnsi="Arial Narrow"/>
                <w:color w:val="000000"/>
                <w:sz w:val="18"/>
                <w:szCs w:val="18"/>
              </w:rPr>
              <w:t> </w:t>
            </w:r>
          </w:p>
        </w:tc>
        <w:tc>
          <w:tcPr>
            <w:tcW w:w="540" w:type="dxa"/>
            <w:tcBorders>
              <w:top w:val="nil"/>
              <w:left w:val="nil"/>
              <w:bottom w:val="single" w:sz="4" w:space="0" w:color="auto"/>
              <w:right w:val="single" w:sz="4" w:space="0" w:color="auto"/>
            </w:tcBorders>
            <w:noWrap/>
            <w:vAlign w:val="center"/>
            <w:hideMark/>
          </w:tcPr>
          <w:p w14:paraId="64B87E56" w14:textId="77777777" w:rsidR="00B53A13" w:rsidRPr="00183641" w:rsidRDefault="00B53A13" w:rsidP="00A11B29">
            <w:pPr>
              <w:spacing w:after="0" w:line="240" w:lineRule="auto"/>
              <w:jc w:val="center"/>
              <w:rPr>
                <w:rFonts w:ascii="Arial Narrow" w:eastAsia="Times New Roman" w:hAnsi="Arial Narrow"/>
                <w:color w:val="000000"/>
                <w:sz w:val="18"/>
                <w:szCs w:val="18"/>
              </w:rPr>
            </w:pPr>
            <w:r w:rsidRPr="00183641">
              <w:rPr>
                <w:rFonts w:ascii="Arial Narrow" w:eastAsia="Times New Roman" w:hAnsi="Arial Narrow"/>
                <w:color w:val="000000"/>
                <w:sz w:val="18"/>
                <w:szCs w:val="18"/>
              </w:rPr>
              <w:t>X</w:t>
            </w:r>
          </w:p>
        </w:tc>
        <w:tc>
          <w:tcPr>
            <w:tcW w:w="520" w:type="dxa"/>
            <w:tcBorders>
              <w:top w:val="nil"/>
              <w:left w:val="nil"/>
              <w:bottom w:val="single" w:sz="4" w:space="0" w:color="auto"/>
              <w:right w:val="single" w:sz="4" w:space="0" w:color="auto"/>
            </w:tcBorders>
            <w:noWrap/>
            <w:vAlign w:val="center"/>
            <w:hideMark/>
          </w:tcPr>
          <w:p w14:paraId="14D39285" w14:textId="77777777" w:rsidR="00B53A13" w:rsidRPr="00183641" w:rsidRDefault="00B53A13" w:rsidP="00A11B29">
            <w:pPr>
              <w:spacing w:after="0" w:line="240" w:lineRule="auto"/>
              <w:jc w:val="center"/>
              <w:rPr>
                <w:rFonts w:ascii="Arial Narrow" w:eastAsia="Times New Roman" w:hAnsi="Arial Narrow"/>
                <w:color w:val="000000"/>
                <w:sz w:val="18"/>
                <w:szCs w:val="18"/>
              </w:rPr>
            </w:pPr>
            <w:r w:rsidRPr="00183641">
              <w:rPr>
                <w:rFonts w:ascii="Arial Narrow" w:eastAsia="Times New Roman" w:hAnsi="Arial Narrow"/>
                <w:color w:val="000000"/>
                <w:sz w:val="18"/>
                <w:szCs w:val="18"/>
              </w:rPr>
              <w:t>X</w:t>
            </w:r>
          </w:p>
        </w:tc>
        <w:tc>
          <w:tcPr>
            <w:tcW w:w="520" w:type="dxa"/>
            <w:tcBorders>
              <w:top w:val="nil"/>
              <w:left w:val="nil"/>
              <w:bottom w:val="single" w:sz="4" w:space="0" w:color="auto"/>
              <w:right w:val="single" w:sz="4" w:space="0" w:color="auto"/>
            </w:tcBorders>
            <w:noWrap/>
            <w:vAlign w:val="center"/>
            <w:hideMark/>
          </w:tcPr>
          <w:p w14:paraId="13A8B3AA" w14:textId="77777777" w:rsidR="00B53A13" w:rsidRPr="00183641" w:rsidRDefault="00B53A13" w:rsidP="00A11B29">
            <w:pPr>
              <w:spacing w:after="0" w:line="240" w:lineRule="auto"/>
              <w:jc w:val="center"/>
              <w:rPr>
                <w:rFonts w:ascii="Arial Narrow" w:eastAsia="Times New Roman" w:hAnsi="Arial Narrow"/>
                <w:color w:val="000000"/>
                <w:sz w:val="18"/>
                <w:szCs w:val="18"/>
              </w:rPr>
            </w:pPr>
            <w:r w:rsidRPr="00183641">
              <w:rPr>
                <w:rFonts w:ascii="Arial Narrow" w:eastAsia="Times New Roman" w:hAnsi="Arial Narrow"/>
                <w:color w:val="000000"/>
                <w:sz w:val="18"/>
                <w:szCs w:val="18"/>
              </w:rPr>
              <w:t>X</w:t>
            </w:r>
          </w:p>
        </w:tc>
      </w:tr>
      <w:tr w:rsidR="00B53A13" w:rsidRPr="007A6A1F" w14:paraId="35B7D723" w14:textId="77777777" w:rsidTr="00B53A13">
        <w:trPr>
          <w:trHeight w:val="315"/>
        </w:trPr>
        <w:tc>
          <w:tcPr>
            <w:tcW w:w="2560" w:type="dxa"/>
            <w:tcBorders>
              <w:top w:val="nil"/>
              <w:left w:val="single" w:sz="4" w:space="0" w:color="auto"/>
              <w:bottom w:val="single" w:sz="4" w:space="0" w:color="auto"/>
              <w:right w:val="single" w:sz="4" w:space="0" w:color="auto"/>
            </w:tcBorders>
            <w:noWrap/>
            <w:vAlign w:val="center"/>
            <w:hideMark/>
          </w:tcPr>
          <w:p w14:paraId="2A6EBCC8" w14:textId="77777777" w:rsidR="00B53A13" w:rsidRPr="00183641" w:rsidRDefault="00B53A13" w:rsidP="00A11B29">
            <w:pPr>
              <w:spacing w:after="0" w:line="240" w:lineRule="auto"/>
              <w:rPr>
                <w:rFonts w:ascii="Arial Narrow" w:eastAsia="Times New Roman" w:hAnsi="Arial Narrow"/>
                <w:color w:val="000000"/>
                <w:sz w:val="18"/>
                <w:szCs w:val="18"/>
              </w:rPr>
            </w:pPr>
            <w:r w:rsidRPr="00183641">
              <w:rPr>
                <w:rFonts w:ascii="Arial Narrow" w:eastAsia="Times New Roman" w:hAnsi="Arial Narrow"/>
                <w:color w:val="000000"/>
                <w:sz w:val="18"/>
                <w:szCs w:val="18"/>
              </w:rPr>
              <w:t>Pocket Park</w:t>
            </w:r>
          </w:p>
        </w:tc>
        <w:tc>
          <w:tcPr>
            <w:tcW w:w="540" w:type="dxa"/>
            <w:tcBorders>
              <w:top w:val="nil"/>
              <w:left w:val="nil"/>
              <w:bottom w:val="single" w:sz="4" w:space="0" w:color="auto"/>
              <w:right w:val="single" w:sz="4" w:space="0" w:color="auto"/>
            </w:tcBorders>
            <w:noWrap/>
            <w:vAlign w:val="center"/>
            <w:hideMark/>
          </w:tcPr>
          <w:p w14:paraId="754D13DA" w14:textId="77777777" w:rsidR="00B53A13" w:rsidRPr="00183641" w:rsidRDefault="00B53A13" w:rsidP="00A11B29">
            <w:pPr>
              <w:spacing w:after="0" w:line="240" w:lineRule="auto"/>
              <w:jc w:val="center"/>
              <w:rPr>
                <w:rFonts w:ascii="Arial Narrow" w:eastAsia="Times New Roman" w:hAnsi="Arial Narrow"/>
                <w:color w:val="000000"/>
                <w:sz w:val="18"/>
                <w:szCs w:val="18"/>
              </w:rPr>
            </w:pPr>
            <w:r w:rsidRPr="00183641">
              <w:rPr>
                <w:rFonts w:ascii="Arial Narrow" w:eastAsia="Times New Roman" w:hAnsi="Arial Narrow"/>
                <w:color w:val="000000"/>
                <w:sz w:val="18"/>
                <w:szCs w:val="18"/>
              </w:rPr>
              <w:t>X</w:t>
            </w:r>
          </w:p>
        </w:tc>
        <w:tc>
          <w:tcPr>
            <w:tcW w:w="540" w:type="dxa"/>
            <w:tcBorders>
              <w:top w:val="nil"/>
              <w:left w:val="nil"/>
              <w:bottom w:val="single" w:sz="4" w:space="0" w:color="auto"/>
              <w:right w:val="single" w:sz="4" w:space="0" w:color="auto"/>
            </w:tcBorders>
            <w:noWrap/>
            <w:vAlign w:val="center"/>
            <w:hideMark/>
          </w:tcPr>
          <w:p w14:paraId="28FF922D" w14:textId="77777777" w:rsidR="00B53A13" w:rsidRPr="00183641" w:rsidRDefault="00B53A13" w:rsidP="00A11B29">
            <w:pPr>
              <w:spacing w:after="0" w:line="240" w:lineRule="auto"/>
              <w:jc w:val="center"/>
              <w:rPr>
                <w:rFonts w:ascii="Arial Narrow" w:eastAsia="Times New Roman" w:hAnsi="Arial Narrow"/>
                <w:color w:val="000000"/>
                <w:sz w:val="18"/>
                <w:szCs w:val="18"/>
              </w:rPr>
            </w:pPr>
            <w:r w:rsidRPr="00183641">
              <w:rPr>
                <w:rFonts w:ascii="Arial Narrow" w:eastAsia="Times New Roman" w:hAnsi="Arial Narrow"/>
                <w:color w:val="000000"/>
                <w:sz w:val="18"/>
                <w:szCs w:val="18"/>
              </w:rPr>
              <w:t>X</w:t>
            </w:r>
          </w:p>
        </w:tc>
        <w:tc>
          <w:tcPr>
            <w:tcW w:w="520" w:type="dxa"/>
            <w:tcBorders>
              <w:top w:val="nil"/>
              <w:left w:val="nil"/>
              <w:bottom w:val="single" w:sz="4" w:space="0" w:color="auto"/>
              <w:right w:val="single" w:sz="4" w:space="0" w:color="auto"/>
            </w:tcBorders>
            <w:noWrap/>
            <w:vAlign w:val="center"/>
            <w:hideMark/>
          </w:tcPr>
          <w:p w14:paraId="6F97851D" w14:textId="77777777" w:rsidR="00B53A13" w:rsidRPr="00183641" w:rsidRDefault="00B53A13" w:rsidP="00A11B29">
            <w:pPr>
              <w:spacing w:after="0" w:line="240" w:lineRule="auto"/>
              <w:jc w:val="center"/>
              <w:rPr>
                <w:rFonts w:ascii="Arial Narrow" w:eastAsia="Times New Roman" w:hAnsi="Arial Narrow"/>
                <w:color w:val="000000"/>
                <w:sz w:val="18"/>
                <w:szCs w:val="18"/>
              </w:rPr>
            </w:pPr>
            <w:r w:rsidRPr="00183641">
              <w:rPr>
                <w:rFonts w:ascii="Arial Narrow" w:eastAsia="Times New Roman" w:hAnsi="Arial Narrow"/>
                <w:color w:val="000000"/>
                <w:sz w:val="18"/>
                <w:szCs w:val="18"/>
              </w:rPr>
              <w:t>X</w:t>
            </w:r>
          </w:p>
        </w:tc>
        <w:tc>
          <w:tcPr>
            <w:tcW w:w="520" w:type="dxa"/>
            <w:tcBorders>
              <w:top w:val="nil"/>
              <w:left w:val="nil"/>
              <w:bottom w:val="single" w:sz="4" w:space="0" w:color="auto"/>
              <w:right w:val="single" w:sz="4" w:space="0" w:color="auto"/>
            </w:tcBorders>
            <w:noWrap/>
            <w:vAlign w:val="center"/>
            <w:hideMark/>
          </w:tcPr>
          <w:p w14:paraId="22DA8F4A" w14:textId="77777777" w:rsidR="00B53A13" w:rsidRPr="007A6A1F" w:rsidRDefault="00B53A13" w:rsidP="00A11B29">
            <w:pPr>
              <w:spacing w:after="0" w:line="240" w:lineRule="auto"/>
              <w:jc w:val="center"/>
              <w:rPr>
                <w:rFonts w:ascii="Arial Narrow" w:eastAsia="Times New Roman" w:hAnsi="Arial Narrow"/>
                <w:color w:val="000000"/>
                <w:sz w:val="18"/>
                <w:szCs w:val="18"/>
              </w:rPr>
            </w:pPr>
            <w:r w:rsidRPr="00183641">
              <w:rPr>
                <w:rFonts w:ascii="Arial Narrow" w:eastAsia="Times New Roman" w:hAnsi="Arial Narrow"/>
                <w:color w:val="000000"/>
                <w:sz w:val="18"/>
                <w:szCs w:val="18"/>
              </w:rPr>
              <w:t>X</w:t>
            </w:r>
          </w:p>
        </w:tc>
      </w:tr>
    </w:tbl>
    <w:p w14:paraId="094F5BD3" w14:textId="448258F6" w:rsidR="00B84966" w:rsidRDefault="00B84966" w:rsidP="001E24C6">
      <w:pPr>
        <w:spacing w:after="0" w:line="240" w:lineRule="auto"/>
        <w:rPr>
          <w:rFonts w:ascii="Arial Narrow" w:eastAsia="Arial Narrow" w:hAnsi="Arial Narrow" w:cs="Arial Narrow"/>
        </w:rPr>
      </w:pPr>
    </w:p>
    <w:p w14:paraId="579BAEC1" w14:textId="14D3ECF1" w:rsidR="00B84966" w:rsidRPr="003907B8" w:rsidRDefault="00E33240">
      <w:pPr>
        <w:spacing w:after="0" w:line="240" w:lineRule="auto"/>
        <w:ind w:left="720"/>
        <w:rPr>
          <w:rFonts w:ascii="Arial Narrow" w:eastAsia="Arial Narrow" w:hAnsi="Arial Narrow" w:cs="Arial Narrow"/>
        </w:rPr>
      </w:pPr>
      <w:r w:rsidRPr="00E33240">
        <w:rPr>
          <w:rFonts w:ascii="Arial Narrow" w:eastAsia="Arial Narrow" w:hAnsi="Arial Narrow" w:cs="Arial Narrow"/>
          <w:noProof/>
        </w:rPr>
        <w:lastRenderedPageBreak/>
        <w:drawing>
          <wp:inline distT="0" distB="0" distL="0" distR="0" wp14:anchorId="21358A08" wp14:editId="3322F27F">
            <wp:extent cx="5796501" cy="2733577"/>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811808" cy="2740795"/>
                    </a:xfrm>
                    <a:prstGeom prst="rect">
                      <a:avLst/>
                    </a:prstGeom>
                  </pic:spPr>
                </pic:pic>
              </a:graphicData>
            </a:graphic>
          </wp:inline>
        </w:drawing>
      </w:r>
    </w:p>
    <w:p w14:paraId="142C634B" w14:textId="77777777" w:rsidR="002961E4" w:rsidRPr="00FA6025" w:rsidRDefault="002961E4" w:rsidP="00695FED">
      <w:pPr>
        <w:spacing w:after="0" w:line="240" w:lineRule="auto"/>
        <w:rPr>
          <w:rFonts w:ascii="Arial Narrow" w:eastAsia="Arial Narrow" w:hAnsi="Arial Narrow" w:cs="Arial Narrow"/>
        </w:rPr>
      </w:pPr>
    </w:p>
    <w:p w14:paraId="05E9FA02" w14:textId="1613F1DC" w:rsidR="002961E4" w:rsidRPr="008E270F" w:rsidRDefault="003A63EC" w:rsidP="008E270F">
      <w:pPr>
        <w:pStyle w:val="Heading1"/>
      </w:pPr>
      <w:r>
        <w:t>§ 10</w:t>
      </w:r>
      <w:r w:rsidR="00B0297B" w:rsidRPr="008E270F">
        <w:t>.7</w:t>
      </w:r>
      <w:r w:rsidR="00B0297B" w:rsidRPr="008E270F">
        <w:tab/>
        <w:t xml:space="preserve">ADMINISTRATION </w:t>
      </w:r>
    </w:p>
    <w:p w14:paraId="7B951BA5" w14:textId="05A83F95" w:rsidR="002961E4" w:rsidRPr="00475CF6" w:rsidRDefault="002961E4" w:rsidP="00E60D4B">
      <w:pPr>
        <w:spacing w:after="0" w:line="240" w:lineRule="auto"/>
        <w:rPr>
          <w:rFonts w:ascii="Arial Narrow" w:eastAsia="Arial Narrow" w:hAnsi="Arial Narrow" w:cs="Arial Narrow"/>
          <w:color w:val="000000"/>
        </w:rPr>
      </w:pPr>
    </w:p>
    <w:p w14:paraId="22527A63" w14:textId="544199EF" w:rsidR="002961E4" w:rsidRPr="008E270F" w:rsidRDefault="00B0297B" w:rsidP="00EC6B64">
      <w:pPr>
        <w:pStyle w:val="Heading2"/>
        <w:numPr>
          <w:ilvl w:val="0"/>
          <w:numId w:val="68"/>
        </w:numPr>
      </w:pPr>
      <w:r w:rsidRPr="008E270F">
        <w:t>GENERAL ADMINISTRATION</w:t>
      </w:r>
    </w:p>
    <w:p w14:paraId="512DDBBD" w14:textId="73BB4C9F" w:rsidR="002961E4" w:rsidRPr="00E33240" w:rsidRDefault="002961E4">
      <w:pPr>
        <w:pBdr>
          <w:top w:val="nil"/>
          <w:left w:val="nil"/>
          <w:bottom w:val="nil"/>
          <w:right w:val="nil"/>
          <w:between w:val="nil"/>
        </w:pBdr>
        <w:spacing w:after="0" w:line="240" w:lineRule="auto"/>
        <w:ind w:left="360"/>
        <w:rPr>
          <w:rFonts w:ascii="Arial Narrow" w:eastAsia="Arial Narrow" w:hAnsi="Arial Narrow" w:cs="Arial Narrow"/>
          <w:color w:val="000000"/>
        </w:rPr>
      </w:pPr>
    </w:p>
    <w:p w14:paraId="53677464" w14:textId="2D8322E8" w:rsidR="00E33240" w:rsidRPr="00E33240" w:rsidRDefault="00E33240" w:rsidP="00EC6B64">
      <w:pPr>
        <w:numPr>
          <w:ilvl w:val="1"/>
          <w:numId w:val="32"/>
        </w:numPr>
        <w:pBdr>
          <w:top w:val="nil"/>
          <w:left w:val="nil"/>
          <w:bottom w:val="nil"/>
          <w:right w:val="nil"/>
          <w:between w:val="nil"/>
        </w:pBdr>
        <w:spacing w:after="0" w:line="240" w:lineRule="auto"/>
        <w:ind w:left="720"/>
        <w:jc w:val="both"/>
        <w:rPr>
          <w:rFonts w:ascii="Arial Narrow" w:hAnsi="Arial Narrow"/>
          <w:color w:val="000000"/>
        </w:rPr>
      </w:pPr>
      <w:r w:rsidRPr="00E33240">
        <w:rPr>
          <w:rFonts w:ascii="Arial Narrow" w:hAnsi="Arial Narrow"/>
          <w:color w:val="000000"/>
        </w:rPr>
        <w:t xml:space="preserve">The provisions of </w:t>
      </w:r>
      <w:r w:rsidR="00244618">
        <w:rPr>
          <w:rFonts w:ascii="Arial Narrow" w:hAnsi="Arial Narrow"/>
          <w:color w:val="000000"/>
        </w:rPr>
        <w:t xml:space="preserve">Section </w:t>
      </w:r>
      <w:r w:rsidRPr="00E33240">
        <w:rPr>
          <w:rFonts w:ascii="Arial Narrow" w:hAnsi="Arial Narrow"/>
          <w:color w:val="000000"/>
        </w:rPr>
        <w:t>7, Administration, shall apply to developments within the BCOD except as amended</w:t>
      </w:r>
      <w:r w:rsidR="00A006A6">
        <w:rPr>
          <w:rFonts w:ascii="Arial Narrow" w:hAnsi="Arial Narrow"/>
          <w:color w:val="000000"/>
        </w:rPr>
        <w:t xml:space="preserve">, supplemented, </w:t>
      </w:r>
      <w:r w:rsidRPr="00E33240">
        <w:rPr>
          <w:rFonts w:ascii="Arial Narrow" w:hAnsi="Arial Narrow"/>
          <w:color w:val="000000"/>
        </w:rPr>
        <w:t>or superseded</w:t>
      </w:r>
      <w:r w:rsidR="003043B3">
        <w:rPr>
          <w:rFonts w:ascii="Arial Narrow" w:hAnsi="Arial Narrow"/>
          <w:color w:val="000000"/>
        </w:rPr>
        <w:t xml:space="preserve"> in this </w:t>
      </w:r>
      <w:r w:rsidR="00244618">
        <w:rPr>
          <w:rFonts w:ascii="Arial Narrow" w:hAnsi="Arial Narrow"/>
          <w:color w:val="000000"/>
        </w:rPr>
        <w:t>Section</w:t>
      </w:r>
      <w:r w:rsidR="003043B3">
        <w:rPr>
          <w:rFonts w:ascii="Arial Narrow" w:hAnsi="Arial Narrow"/>
          <w:color w:val="000000"/>
        </w:rPr>
        <w:t xml:space="preserve"> 10</w:t>
      </w:r>
      <w:r w:rsidRPr="00E33240">
        <w:rPr>
          <w:rFonts w:ascii="Arial Narrow" w:hAnsi="Arial Narrow"/>
          <w:color w:val="000000"/>
        </w:rPr>
        <w:t>.</w:t>
      </w:r>
    </w:p>
    <w:p w14:paraId="46DD46CD" w14:textId="77777777" w:rsidR="00E33240" w:rsidRPr="00E33240" w:rsidRDefault="00E33240" w:rsidP="00E33240">
      <w:pPr>
        <w:pBdr>
          <w:top w:val="nil"/>
          <w:left w:val="nil"/>
          <w:bottom w:val="nil"/>
          <w:right w:val="nil"/>
          <w:between w:val="nil"/>
        </w:pBdr>
        <w:spacing w:after="0" w:line="240" w:lineRule="auto"/>
        <w:ind w:left="720"/>
        <w:jc w:val="both"/>
        <w:rPr>
          <w:rFonts w:ascii="Arial Narrow" w:hAnsi="Arial Narrow"/>
          <w:color w:val="000000"/>
        </w:rPr>
      </w:pPr>
    </w:p>
    <w:p w14:paraId="6753CF34" w14:textId="1ADEF234" w:rsidR="002961E4" w:rsidRPr="00475CF6" w:rsidRDefault="00B0297B" w:rsidP="00EC6B64">
      <w:pPr>
        <w:numPr>
          <w:ilvl w:val="1"/>
          <w:numId w:val="32"/>
        </w:numPr>
        <w:pBdr>
          <w:top w:val="nil"/>
          <w:left w:val="nil"/>
          <w:bottom w:val="nil"/>
          <w:right w:val="nil"/>
          <w:between w:val="nil"/>
        </w:pBdr>
        <w:spacing w:after="0" w:line="240" w:lineRule="auto"/>
        <w:ind w:left="720"/>
        <w:jc w:val="both"/>
        <w:rPr>
          <w:color w:val="000000"/>
        </w:rPr>
      </w:pPr>
      <w:r w:rsidRPr="00E33240">
        <w:rPr>
          <w:rFonts w:ascii="Arial Narrow" w:eastAsia="Arial Narrow" w:hAnsi="Arial Narrow" w:cs="Arial Narrow"/>
          <w:color w:val="000000"/>
        </w:rPr>
        <w:t xml:space="preserve">Authority to Establish and Amend Regulations, Scope, and Criteria. The Planning Board shall establish and may periodically amend </w:t>
      </w:r>
      <w:r w:rsidR="00D3453F" w:rsidRPr="00E33240">
        <w:rPr>
          <w:rFonts w:ascii="Arial Narrow" w:eastAsia="Arial Narrow" w:hAnsi="Arial Narrow" w:cs="Arial Narrow"/>
          <w:color w:val="000000"/>
        </w:rPr>
        <w:t xml:space="preserve">Rules and Regulations </w:t>
      </w:r>
      <w:r w:rsidRPr="00E33240">
        <w:rPr>
          <w:rFonts w:ascii="Arial Narrow" w:eastAsia="Arial Narrow" w:hAnsi="Arial Narrow" w:cs="Arial Narrow"/>
          <w:color w:val="000000"/>
        </w:rPr>
        <w:t xml:space="preserve">relating to the administration of this </w:t>
      </w:r>
      <w:r w:rsidR="00244618">
        <w:rPr>
          <w:rFonts w:ascii="Arial Narrow" w:hAnsi="Arial Narrow"/>
          <w:color w:val="000000"/>
        </w:rPr>
        <w:t>Section</w:t>
      </w:r>
      <w:r w:rsidR="00CA074E">
        <w:rPr>
          <w:rFonts w:ascii="Arial Narrow" w:hAnsi="Arial Narrow"/>
          <w:color w:val="000000"/>
        </w:rPr>
        <w:t xml:space="preserve"> 10</w:t>
      </w:r>
      <w:r w:rsidRPr="00E33240">
        <w:rPr>
          <w:rFonts w:ascii="Arial Narrow" w:eastAsia="Arial Narrow" w:hAnsi="Arial Narrow" w:cs="Arial Narrow"/>
          <w:color w:val="000000"/>
        </w:rPr>
        <w:t>, including additional regulations relating</w:t>
      </w:r>
      <w:r w:rsidRPr="00475CF6">
        <w:rPr>
          <w:rFonts w:ascii="Arial Narrow" w:eastAsia="Arial Narrow" w:hAnsi="Arial Narrow" w:cs="Arial Narrow"/>
          <w:color w:val="000000"/>
        </w:rPr>
        <w:t xml:space="preserve"> to the scope and format of</w:t>
      </w:r>
      <w:r w:rsidR="000D62AC">
        <w:rPr>
          <w:rFonts w:ascii="Arial Narrow" w:eastAsia="Arial Narrow" w:hAnsi="Arial Narrow" w:cs="Arial Narrow"/>
          <w:color w:val="000000"/>
        </w:rPr>
        <w:t xml:space="preserve"> </w:t>
      </w:r>
      <w:r w:rsidR="006570C0">
        <w:rPr>
          <w:rFonts w:ascii="Arial Narrow" w:eastAsia="Arial Narrow" w:hAnsi="Arial Narrow" w:cs="Arial Narrow"/>
          <w:color w:val="000000"/>
        </w:rPr>
        <w:t>A</w:t>
      </w:r>
      <w:r w:rsidR="000D62AC">
        <w:rPr>
          <w:rFonts w:ascii="Arial Narrow" w:eastAsia="Arial Narrow" w:hAnsi="Arial Narrow" w:cs="Arial Narrow"/>
          <w:color w:val="000000"/>
        </w:rPr>
        <w:t>pplications</w:t>
      </w:r>
      <w:r w:rsidR="00323A3B">
        <w:rPr>
          <w:rFonts w:ascii="Arial Narrow" w:eastAsia="Arial Narrow" w:hAnsi="Arial Narrow" w:cs="Arial Narrow"/>
          <w:color w:val="000000"/>
        </w:rPr>
        <w:t xml:space="preserve"> and</w:t>
      </w:r>
      <w:r w:rsidRPr="00475CF6">
        <w:rPr>
          <w:rFonts w:ascii="Arial Narrow" w:eastAsia="Arial Narrow" w:hAnsi="Arial Narrow" w:cs="Arial Narrow"/>
          <w:color w:val="000000"/>
        </w:rPr>
        <w:t xml:space="preserve"> reports required hereunder.</w:t>
      </w:r>
    </w:p>
    <w:p w14:paraId="1540ED29" w14:textId="160B8316" w:rsidR="002961E4" w:rsidRPr="00475CF6" w:rsidRDefault="002961E4">
      <w:pPr>
        <w:pBdr>
          <w:top w:val="nil"/>
          <w:left w:val="nil"/>
          <w:bottom w:val="nil"/>
          <w:right w:val="nil"/>
          <w:between w:val="nil"/>
        </w:pBdr>
        <w:spacing w:after="0" w:line="240" w:lineRule="auto"/>
        <w:ind w:left="720"/>
        <w:jc w:val="both"/>
        <w:rPr>
          <w:rFonts w:ascii="Arial Narrow" w:eastAsia="Arial Narrow" w:hAnsi="Arial Narrow" w:cs="Arial Narrow"/>
          <w:color w:val="000000"/>
        </w:rPr>
      </w:pPr>
    </w:p>
    <w:p w14:paraId="76D70D9D" w14:textId="5F1B6223" w:rsidR="002961E4" w:rsidRPr="00475CF6" w:rsidRDefault="00B0297B" w:rsidP="00EC6B64">
      <w:pPr>
        <w:numPr>
          <w:ilvl w:val="1"/>
          <w:numId w:val="32"/>
        </w:numPr>
        <w:pBdr>
          <w:top w:val="nil"/>
          <w:left w:val="nil"/>
          <w:bottom w:val="nil"/>
          <w:right w:val="nil"/>
          <w:between w:val="nil"/>
        </w:pBdr>
        <w:spacing w:after="0" w:line="240" w:lineRule="auto"/>
        <w:ind w:left="720"/>
        <w:jc w:val="both"/>
        <w:rPr>
          <w:color w:val="000000"/>
        </w:rPr>
      </w:pPr>
      <w:r w:rsidRPr="00475CF6">
        <w:rPr>
          <w:rFonts w:ascii="Arial Narrow" w:eastAsia="Arial Narrow" w:hAnsi="Arial Narrow" w:cs="Arial Narrow"/>
          <w:color w:val="000000"/>
        </w:rPr>
        <w:t xml:space="preserve">Fees </w:t>
      </w:r>
    </w:p>
    <w:p w14:paraId="33324A6E" w14:textId="3890D253" w:rsidR="002961E4" w:rsidRPr="00475CF6" w:rsidRDefault="002961E4">
      <w:pPr>
        <w:pBdr>
          <w:top w:val="nil"/>
          <w:left w:val="nil"/>
          <w:bottom w:val="nil"/>
          <w:right w:val="nil"/>
          <w:between w:val="nil"/>
        </w:pBdr>
        <w:spacing w:after="0"/>
        <w:ind w:left="720"/>
        <w:rPr>
          <w:rFonts w:ascii="Arial Narrow" w:eastAsia="Arial Narrow" w:hAnsi="Arial Narrow" w:cs="Arial Narrow"/>
          <w:color w:val="000000"/>
        </w:rPr>
      </w:pPr>
    </w:p>
    <w:p w14:paraId="2B5E2452" w14:textId="75FE7926" w:rsidR="002961E4" w:rsidRPr="00475CF6" w:rsidRDefault="00B0297B" w:rsidP="00EC6B64">
      <w:pPr>
        <w:numPr>
          <w:ilvl w:val="2"/>
          <w:numId w:val="32"/>
        </w:numPr>
        <w:pBdr>
          <w:top w:val="nil"/>
          <w:left w:val="nil"/>
          <w:bottom w:val="nil"/>
          <w:right w:val="nil"/>
          <w:between w:val="nil"/>
        </w:pBdr>
        <w:spacing w:after="0" w:line="240" w:lineRule="auto"/>
        <w:ind w:left="1080" w:hanging="360"/>
        <w:jc w:val="both"/>
        <w:rPr>
          <w:rFonts w:ascii="Arial Narrow" w:eastAsia="Arial Narrow" w:hAnsi="Arial Narrow" w:cs="Arial Narrow"/>
        </w:rPr>
      </w:pPr>
      <w:r w:rsidRPr="00475CF6">
        <w:rPr>
          <w:rFonts w:ascii="Arial Narrow" w:eastAsia="Arial Narrow" w:hAnsi="Arial Narrow" w:cs="Arial Narrow"/>
          <w:color w:val="000000"/>
        </w:rPr>
        <w:t xml:space="preserve">The Planning Board shall establish and may periodically amend a schedule of fees for all </w:t>
      </w:r>
      <w:r w:rsidR="00F51745">
        <w:rPr>
          <w:rFonts w:ascii="Arial Narrow" w:eastAsia="Arial Narrow" w:hAnsi="Arial Narrow" w:cs="Arial Narrow"/>
          <w:color w:val="000000"/>
        </w:rPr>
        <w:t>A</w:t>
      </w:r>
      <w:r w:rsidRPr="00475CF6">
        <w:rPr>
          <w:rFonts w:ascii="Arial Narrow" w:eastAsia="Arial Narrow" w:hAnsi="Arial Narrow" w:cs="Arial Narrow"/>
          <w:color w:val="000000"/>
        </w:rPr>
        <w:t xml:space="preserve">pplications under this </w:t>
      </w:r>
      <w:r w:rsidR="00244618">
        <w:rPr>
          <w:rFonts w:ascii="Arial Narrow" w:hAnsi="Arial Narrow"/>
          <w:color w:val="000000"/>
        </w:rPr>
        <w:t>Section</w:t>
      </w:r>
      <w:r w:rsidR="00CA074E">
        <w:rPr>
          <w:rFonts w:ascii="Arial Narrow" w:hAnsi="Arial Narrow"/>
          <w:color w:val="000000"/>
        </w:rPr>
        <w:t xml:space="preserve"> 10</w:t>
      </w:r>
      <w:r w:rsidRPr="00475CF6">
        <w:rPr>
          <w:rFonts w:ascii="Arial Narrow" w:eastAsia="Arial Narrow" w:hAnsi="Arial Narrow" w:cs="Arial Narrow"/>
          <w:color w:val="000000"/>
        </w:rPr>
        <w:t xml:space="preserve">, which may include </w:t>
      </w:r>
      <w:r w:rsidR="00D3453F">
        <w:rPr>
          <w:rFonts w:ascii="Arial Narrow" w:eastAsia="Arial Narrow" w:hAnsi="Arial Narrow" w:cs="Arial Narrow"/>
          <w:color w:val="000000"/>
        </w:rPr>
        <w:t xml:space="preserve">review </w:t>
      </w:r>
      <w:r w:rsidRPr="00475CF6">
        <w:rPr>
          <w:rFonts w:ascii="Arial Narrow" w:eastAsia="Arial Narrow" w:hAnsi="Arial Narrow" w:cs="Arial Narrow"/>
          <w:color w:val="000000"/>
        </w:rPr>
        <w:t xml:space="preserve">fees for legal advertising and </w:t>
      </w:r>
      <w:r w:rsidR="00CB6F80" w:rsidRPr="00475CF6">
        <w:rPr>
          <w:rFonts w:ascii="Arial Narrow" w:eastAsia="Arial Narrow" w:hAnsi="Arial Narrow" w:cs="Arial Narrow"/>
          <w:color w:val="000000"/>
        </w:rPr>
        <w:t>public notice</w:t>
      </w:r>
      <w:r w:rsidRPr="00475CF6">
        <w:rPr>
          <w:rFonts w:ascii="Arial Narrow" w:eastAsia="Arial Narrow" w:hAnsi="Arial Narrow" w:cs="Arial Narrow"/>
          <w:color w:val="000000"/>
        </w:rPr>
        <w:t xml:space="preserve"> signs</w:t>
      </w:r>
      <w:r w:rsidR="00D3453F">
        <w:rPr>
          <w:rFonts w:ascii="Arial Narrow" w:eastAsia="Arial Narrow" w:hAnsi="Arial Narrow" w:cs="Arial Narrow"/>
          <w:color w:val="000000"/>
        </w:rPr>
        <w:t xml:space="preserve"> and technical review fees</w:t>
      </w:r>
      <w:r w:rsidRPr="00475CF6">
        <w:rPr>
          <w:rFonts w:ascii="Arial Narrow" w:eastAsia="Arial Narrow" w:hAnsi="Arial Narrow" w:cs="Arial Narrow"/>
          <w:color w:val="000000"/>
        </w:rPr>
        <w:t xml:space="preserve">. No </w:t>
      </w:r>
      <w:r w:rsidR="00F51745">
        <w:rPr>
          <w:rFonts w:ascii="Arial Narrow" w:eastAsia="Arial Narrow" w:hAnsi="Arial Narrow" w:cs="Arial Narrow"/>
          <w:color w:val="000000"/>
        </w:rPr>
        <w:t>A</w:t>
      </w:r>
      <w:r w:rsidRPr="00475CF6">
        <w:rPr>
          <w:rFonts w:ascii="Arial Narrow" w:eastAsia="Arial Narrow" w:hAnsi="Arial Narrow" w:cs="Arial Narrow"/>
          <w:color w:val="000000"/>
        </w:rPr>
        <w:t>pplication shall be considered complete unless accompanied by the required fees.</w:t>
      </w:r>
    </w:p>
    <w:p w14:paraId="55A426C5" w14:textId="092C199B" w:rsidR="002961E4" w:rsidRPr="00475CF6" w:rsidRDefault="002961E4">
      <w:pPr>
        <w:pBdr>
          <w:top w:val="nil"/>
          <w:left w:val="nil"/>
          <w:bottom w:val="nil"/>
          <w:right w:val="nil"/>
          <w:between w:val="nil"/>
        </w:pBdr>
        <w:spacing w:after="0" w:line="240" w:lineRule="auto"/>
        <w:ind w:left="1080"/>
        <w:jc w:val="both"/>
        <w:rPr>
          <w:rFonts w:ascii="Arial Narrow" w:eastAsia="Arial Narrow" w:hAnsi="Arial Narrow" w:cs="Arial Narrow"/>
          <w:color w:val="000000"/>
        </w:rPr>
      </w:pPr>
    </w:p>
    <w:p w14:paraId="15702A43" w14:textId="04DE7E61" w:rsidR="002961E4" w:rsidRPr="00475CF6" w:rsidRDefault="00B0297B" w:rsidP="00EC6B64">
      <w:pPr>
        <w:numPr>
          <w:ilvl w:val="2"/>
          <w:numId w:val="32"/>
        </w:numPr>
        <w:pBdr>
          <w:top w:val="nil"/>
          <w:left w:val="nil"/>
          <w:bottom w:val="nil"/>
          <w:right w:val="nil"/>
          <w:between w:val="nil"/>
        </w:pBdr>
        <w:spacing w:after="0" w:line="240" w:lineRule="auto"/>
        <w:ind w:left="1080" w:hanging="360"/>
        <w:jc w:val="both"/>
        <w:rPr>
          <w:rFonts w:ascii="Arial Narrow" w:eastAsia="Arial Narrow" w:hAnsi="Arial Narrow" w:cs="Arial Narrow"/>
        </w:rPr>
      </w:pPr>
      <w:r w:rsidRPr="00475CF6">
        <w:rPr>
          <w:rFonts w:ascii="Arial Narrow" w:eastAsia="Arial Narrow" w:hAnsi="Arial Narrow" w:cs="Arial Narrow"/>
          <w:color w:val="000000"/>
        </w:rPr>
        <w:t xml:space="preserve">Application fees are not refundable if </w:t>
      </w:r>
      <w:r w:rsidR="00E33240">
        <w:rPr>
          <w:rFonts w:ascii="Arial Narrow" w:eastAsia="Arial Narrow" w:hAnsi="Arial Narrow" w:cs="Arial Narrow"/>
          <w:color w:val="000000"/>
        </w:rPr>
        <w:t>an A</w:t>
      </w:r>
      <w:r w:rsidRPr="00475CF6">
        <w:rPr>
          <w:rFonts w:ascii="Arial Narrow" w:eastAsia="Arial Narrow" w:hAnsi="Arial Narrow" w:cs="Arial Narrow"/>
          <w:color w:val="000000"/>
        </w:rPr>
        <w:t xml:space="preserve">pplication </w:t>
      </w:r>
      <w:r w:rsidR="00E33240">
        <w:rPr>
          <w:rFonts w:ascii="Arial Narrow" w:eastAsia="Arial Narrow" w:hAnsi="Arial Narrow" w:cs="Arial Narrow"/>
          <w:color w:val="000000"/>
        </w:rPr>
        <w:t>is</w:t>
      </w:r>
      <w:r w:rsidRPr="00475CF6">
        <w:rPr>
          <w:rFonts w:ascii="Arial Narrow" w:eastAsia="Arial Narrow" w:hAnsi="Arial Narrow" w:cs="Arial Narrow"/>
          <w:color w:val="000000"/>
        </w:rPr>
        <w:t xml:space="preserve"> </w:t>
      </w:r>
      <w:r w:rsidRPr="007627F4">
        <w:rPr>
          <w:rFonts w:ascii="Arial Narrow" w:eastAsia="Arial Narrow" w:hAnsi="Arial Narrow" w:cs="Arial Narrow"/>
          <w:color w:val="000000"/>
        </w:rPr>
        <w:t xml:space="preserve">withdrawn </w:t>
      </w:r>
      <w:r w:rsidR="00673AF6" w:rsidRPr="007627F4">
        <w:rPr>
          <w:rFonts w:ascii="Arial Narrow" w:eastAsia="Arial Narrow" w:hAnsi="Arial Narrow" w:cs="Arial Narrow"/>
          <w:color w:val="000000"/>
        </w:rPr>
        <w:t>after</w:t>
      </w:r>
      <w:r w:rsidRPr="007627F4">
        <w:rPr>
          <w:rFonts w:ascii="Arial Narrow" w:eastAsia="Arial Narrow" w:hAnsi="Arial Narrow" w:cs="Arial Narrow"/>
          <w:color w:val="000000"/>
        </w:rPr>
        <w:t xml:space="preserve"> public notice</w:t>
      </w:r>
      <w:r w:rsidRPr="00475CF6">
        <w:rPr>
          <w:rFonts w:ascii="Arial Narrow" w:eastAsia="Arial Narrow" w:hAnsi="Arial Narrow" w:cs="Arial Narrow"/>
          <w:color w:val="000000"/>
        </w:rPr>
        <w:t>.</w:t>
      </w:r>
    </w:p>
    <w:p w14:paraId="270A361E" w14:textId="4F6E7DA9" w:rsidR="002961E4" w:rsidRPr="00475CF6" w:rsidRDefault="002961E4">
      <w:pPr>
        <w:pBdr>
          <w:top w:val="nil"/>
          <w:left w:val="nil"/>
          <w:bottom w:val="nil"/>
          <w:right w:val="nil"/>
          <w:between w:val="nil"/>
        </w:pBdr>
        <w:spacing w:after="0"/>
        <w:rPr>
          <w:rFonts w:ascii="Arial Narrow" w:eastAsia="Arial Narrow" w:hAnsi="Arial Narrow" w:cs="Arial Narrow"/>
          <w:color w:val="000000"/>
        </w:rPr>
      </w:pPr>
    </w:p>
    <w:p w14:paraId="4DCAE31B" w14:textId="00BFF72A" w:rsidR="002961E4" w:rsidRPr="00475CF6" w:rsidRDefault="00B0297B" w:rsidP="00EC6B64">
      <w:pPr>
        <w:numPr>
          <w:ilvl w:val="1"/>
          <w:numId w:val="32"/>
        </w:numPr>
        <w:pBdr>
          <w:top w:val="nil"/>
          <w:left w:val="nil"/>
          <w:bottom w:val="nil"/>
          <w:right w:val="nil"/>
          <w:between w:val="nil"/>
        </w:pBdr>
        <w:spacing w:after="0" w:line="240" w:lineRule="auto"/>
        <w:ind w:left="720"/>
        <w:jc w:val="both"/>
        <w:rPr>
          <w:color w:val="000000"/>
        </w:rPr>
      </w:pPr>
      <w:r w:rsidRPr="00475CF6">
        <w:rPr>
          <w:rFonts w:ascii="Arial Narrow" w:eastAsia="Arial Narrow" w:hAnsi="Arial Narrow" w:cs="Arial Narrow"/>
          <w:color w:val="000000"/>
        </w:rPr>
        <w:t>Technical Review</w:t>
      </w:r>
      <w:r w:rsidRPr="00475CF6">
        <w:rPr>
          <w:rFonts w:ascii="Arial Narrow" w:eastAsia="Arial Narrow" w:hAnsi="Arial Narrow" w:cs="Arial Narrow"/>
          <w:color w:val="000000"/>
        </w:rPr>
        <w:tab/>
        <w:t>Fees</w:t>
      </w:r>
      <w:r w:rsidR="00CF62FA">
        <w:rPr>
          <w:rFonts w:ascii="Arial Narrow" w:eastAsia="Arial Narrow" w:hAnsi="Arial Narrow" w:cs="Arial Narrow"/>
          <w:color w:val="000000"/>
        </w:rPr>
        <w:t>.</w:t>
      </w:r>
      <w:r w:rsidR="00F0607E" w:rsidRPr="00475CF6">
        <w:rPr>
          <w:rFonts w:ascii="Arial Narrow" w:eastAsia="Arial Narrow" w:hAnsi="Arial Narrow" w:cs="Arial Narrow"/>
          <w:color w:val="000000"/>
        </w:rPr>
        <w:br/>
      </w:r>
    </w:p>
    <w:p w14:paraId="7B776436" w14:textId="2233D97B" w:rsidR="002961E4" w:rsidRPr="00475CF6" w:rsidRDefault="00B0297B" w:rsidP="00EC6B64">
      <w:pPr>
        <w:numPr>
          <w:ilvl w:val="2"/>
          <w:numId w:val="32"/>
        </w:numPr>
        <w:pBdr>
          <w:top w:val="nil"/>
          <w:left w:val="nil"/>
          <w:bottom w:val="nil"/>
          <w:right w:val="nil"/>
          <w:between w:val="nil"/>
        </w:pBdr>
        <w:spacing w:after="0" w:line="240" w:lineRule="auto"/>
        <w:ind w:left="1080" w:hanging="360"/>
        <w:jc w:val="both"/>
        <w:rPr>
          <w:rFonts w:ascii="Arial Narrow" w:eastAsia="Arial Narrow" w:hAnsi="Arial Narrow" w:cs="Arial Narrow"/>
        </w:rPr>
      </w:pPr>
      <w:r w:rsidRPr="00475CF6">
        <w:rPr>
          <w:rFonts w:ascii="Arial Narrow" w:eastAsia="Arial Narrow" w:hAnsi="Arial Narrow" w:cs="Arial Narrow"/>
          <w:color w:val="000000"/>
        </w:rPr>
        <w:t xml:space="preserve">Pursuant to G.L. </w:t>
      </w:r>
      <w:r w:rsidR="006F4B0C">
        <w:rPr>
          <w:rFonts w:ascii="Arial Narrow" w:eastAsia="Arial Narrow" w:hAnsi="Arial Narrow" w:cs="Arial Narrow"/>
          <w:color w:val="000000"/>
        </w:rPr>
        <w:t>c.</w:t>
      </w:r>
      <w:r w:rsidR="006F4B0C" w:rsidRPr="00475CF6">
        <w:rPr>
          <w:rFonts w:ascii="Arial Narrow" w:eastAsia="Arial Narrow" w:hAnsi="Arial Narrow" w:cs="Arial Narrow"/>
          <w:color w:val="000000"/>
        </w:rPr>
        <w:t xml:space="preserve"> </w:t>
      </w:r>
      <w:r w:rsidR="006849FF" w:rsidRPr="00475CF6">
        <w:rPr>
          <w:rFonts w:ascii="Arial Narrow" w:eastAsia="Arial Narrow" w:hAnsi="Arial Narrow" w:cs="Arial Narrow"/>
          <w:color w:val="000000"/>
        </w:rPr>
        <w:t>44</w:t>
      </w:r>
      <w:r w:rsidR="006849FF">
        <w:rPr>
          <w:rFonts w:ascii="Arial Narrow" w:eastAsia="Arial Narrow" w:hAnsi="Arial Narrow" w:cs="Arial Narrow"/>
          <w:color w:val="000000"/>
        </w:rPr>
        <w:t xml:space="preserve">, </w:t>
      </w:r>
      <w:r w:rsidR="006849FF" w:rsidRPr="00475CF6">
        <w:rPr>
          <w:rFonts w:ascii="Arial Narrow" w:eastAsia="Arial Narrow" w:hAnsi="Arial Narrow" w:cs="Arial Narrow"/>
          <w:color w:val="000000"/>
        </w:rPr>
        <w:t>§</w:t>
      </w:r>
      <w:r w:rsidR="006F4B0C">
        <w:rPr>
          <w:rFonts w:ascii="Arial Narrow" w:eastAsia="Arial Narrow" w:hAnsi="Arial Narrow" w:cs="Arial Narrow"/>
        </w:rPr>
        <w:t xml:space="preserve"> </w:t>
      </w:r>
      <w:r w:rsidRPr="00475CF6">
        <w:rPr>
          <w:rFonts w:ascii="Arial Narrow" w:eastAsia="Arial Narrow" w:hAnsi="Arial Narrow" w:cs="Arial Narrow"/>
          <w:color w:val="000000"/>
        </w:rPr>
        <w:t>53G</w:t>
      </w:r>
      <w:r w:rsidR="006F4B0C">
        <w:rPr>
          <w:rFonts w:ascii="Arial Narrow" w:eastAsia="Arial Narrow" w:hAnsi="Arial Narrow" w:cs="Arial Narrow"/>
          <w:color w:val="000000"/>
        </w:rPr>
        <w:t>,</w:t>
      </w:r>
      <w:r w:rsidR="00E33240">
        <w:rPr>
          <w:rFonts w:ascii="Arial Narrow" w:eastAsia="Arial Narrow" w:hAnsi="Arial Narrow" w:cs="Arial Narrow"/>
          <w:color w:val="000000"/>
        </w:rPr>
        <w:t xml:space="preserve"> and in accordance with the Rules and Regulations established by the Planning Board</w:t>
      </w:r>
      <w:r w:rsidRPr="00475CF6">
        <w:rPr>
          <w:rFonts w:ascii="Arial Narrow" w:eastAsia="Arial Narrow" w:hAnsi="Arial Narrow" w:cs="Arial Narrow"/>
          <w:color w:val="000000"/>
        </w:rPr>
        <w:t xml:space="preserve">, </w:t>
      </w:r>
      <w:r w:rsidR="0005048D">
        <w:rPr>
          <w:rFonts w:ascii="Arial Narrow" w:eastAsia="Arial Narrow" w:hAnsi="Arial Narrow" w:cs="Arial Narrow"/>
          <w:color w:val="000000"/>
        </w:rPr>
        <w:t xml:space="preserve">the Permitting Authority may </w:t>
      </w:r>
      <w:r w:rsidRPr="00475CF6">
        <w:rPr>
          <w:rFonts w:ascii="Arial Narrow" w:eastAsia="Arial Narrow" w:hAnsi="Arial Narrow" w:cs="Arial Narrow"/>
          <w:color w:val="000000"/>
        </w:rPr>
        <w:t xml:space="preserve">engage the services of qualified independent technical consultant(s) to review any </w:t>
      </w:r>
      <w:r w:rsidR="00E33240">
        <w:rPr>
          <w:rFonts w:ascii="Arial Narrow" w:eastAsia="Arial Narrow" w:hAnsi="Arial Narrow" w:cs="Arial Narrow"/>
          <w:color w:val="000000"/>
        </w:rPr>
        <w:t>Application</w:t>
      </w:r>
      <w:r w:rsidRPr="00475CF6">
        <w:rPr>
          <w:rFonts w:ascii="Arial Narrow" w:eastAsia="Arial Narrow" w:hAnsi="Arial Narrow" w:cs="Arial Narrow"/>
          <w:color w:val="000000"/>
        </w:rPr>
        <w:t>.</w:t>
      </w:r>
    </w:p>
    <w:p w14:paraId="7203217E" w14:textId="77777777" w:rsidR="00E66C31" w:rsidRPr="00E66C31" w:rsidRDefault="00E66C31" w:rsidP="00695FED">
      <w:pPr>
        <w:pBdr>
          <w:top w:val="nil"/>
          <w:left w:val="nil"/>
          <w:bottom w:val="nil"/>
          <w:right w:val="nil"/>
          <w:between w:val="nil"/>
        </w:pBdr>
        <w:spacing w:after="0" w:line="240" w:lineRule="auto"/>
        <w:rPr>
          <w:rFonts w:ascii="Arial Narrow" w:eastAsia="Arial Narrow" w:hAnsi="Arial Narrow" w:cs="Arial Narrow"/>
          <w:color w:val="000000"/>
        </w:rPr>
      </w:pPr>
    </w:p>
    <w:p w14:paraId="11126630" w14:textId="7060D6F2" w:rsidR="002961E4" w:rsidRPr="00F95359" w:rsidRDefault="00B0297B" w:rsidP="008E270F">
      <w:pPr>
        <w:pStyle w:val="Heading2"/>
        <w:rPr>
          <w:color w:val="000000"/>
        </w:rPr>
      </w:pPr>
      <w:r w:rsidRPr="008E270F">
        <w:t>PROCEDURE</w:t>
      </w:r>
      <w:r w:rsidR="009A17D7" w:rsidRPr="008E270F">
        <w:t>S</w:t>
      </w:r>
      <w:r w:rsidRPr="00F95359">
        <w:rPr>
          <w:color w:val="000000"/>
        </w:rPr>
        <w:br/>
      </w:r>
    </w:p>
    <w:p w14:paraId="711ABA9D" w14:textId="1556625C" w:rsidR="002961E4" w:rsidRPr="00E33240" w:rsidRDefault="00ED304B" w:rsidP="00EC6B64">
      <w:pPr>
        <w:pStyle w:val="ListParagraph"/>
        <w:numPr>
          <w:ilvl w:val="1"/>
          <w:numId w:val="73"/>
        </w:numPr>
        <w:spacing w:after="0" w:line="240" w:lineRule="auto"/>
        <w:ind w:left="720"/>
        <w:rPr>
          <w:rFonts w:ascii="Arial Narrow" w:eastAsia="Arial Narrow" w:hAnsi="Arial Narrow" w:cs="Arial Narrow"/>
          <w:color w:val="000000"/>
        </w:rPr>
      </w:pPr>
      <w:bookmarkStart w:id="406" w:name="_cgrno0og14b4" w:colFirst="0" w:colLast="0"/>
      <w:bookmarkEnd w:id="406"/>
      <w:r w:rsidRPr="00E33240">
        <w:rPr>
          <w:rFonts w:ascii="Arial Narrow" w:eastAsia="Arial Narrow" w:hAnsi="Arial Narrow" w:cs="Arial Narrow"/>
          <w:bCs/>
          <w:color w:val="000000" w:themeColor="text1"/>
        </w:rPr>
        <w:t xml:space="preserve">Submittal of Application </w:t>
      </w:r>
      <w:r w:rsidR="0002218D" w:rsidRPr="00E33240">
        <w:rPr>
          <w:rFonts w:ascii="Arial Narrow" w:eastAsia="Arial Narrow" w:hAnsi="Arial Narrow" w:cs="Arial Narrow"/>
          <w:bCs/>
          <w:color w:val="000000" w:themeColor="text1"/>
        </w:rPr>
        <w:t>and</w:t>
      </w:r>
      <w:r w:rsidRPr="00E33240">
        <w:rPr>
          <w:rFonts w:ascii="Arial Narrow" w:eastAsia="Arial Narrow" w:hAnsi="Arial Narrow" w:cs="Arial Narrow"/>
          <w:bCs/>
          <w:color w:val="000000" w:themeColor="text1"/>
        </w:rPr>
        <w:t xml:space="preserve"> Application Completeness</w:t>
      </w:r>
    </w:p>
    <w:p w14:paraId="637E35B8" w14:textId="47F8F4B6" w:rsidR="002961E4" w:rsidRPr="00E33240" w:rsidRDefault="002961E4" w:rsidP="00DF40EF">
      <w:pPr>
        <w:spacing w:after="0" w:line="240" w:lineRule="auto"/>
        <w:rPr>
          <w:rFonts w:ascii="Arial Narrow" w:eastAsia="Arial Narrow" w:hAnsi="Arial Narrow" w:cs="Arial Narrow"/>
        </w:rPr>
      </w:pPr>
    </w:p>
    <w:p w14:paraId="7BDFBE9D" w14:textId="4A7BF94D" w:rsidR="002961E4" w:rsidRPr="00E33240" w:rsidRDefault="00B0297B" w:rsidP="00EC6B64">
      <w:pPr>
        <w:numPr>
          <w:ilvl w:val="1"/>
          <w:numId w:val="50"/>
        </w:numPr>
        <w:spacing w:after="0" w:line="240" w:lineRule="auto"/>
        <w:ind w:left="1080"/>
        <w:rPr>
          <w:rFonts w:ascii="Arial Narrow" w:hAnsi="Arial Narrow"/>
        </w:rPr>
      </w:pPr>
      <w:r w:rsidRPr="00E33240">
        <w:rPr>
          <w:rFonts w:ascii="Arial Narrow" w:eastAsia="Arial Narrow" w:hAnsi="Arial Narrow" w:cs="Arial Narrow"/>
        </w:rPr>
        <w:t xml:space="preserve">The Applicant shall file </w:t>
      </w:r>
      <w:r w:rsidR="00E33240" w:rsidRPr="00E33240">
        <w:rPr>
          <w:rFonts w:ascii="Arial Narrow" w:eastAsia="Arial Narrow" w:hAnsi="Arial Narrow" w:cs="Arial Narrow"/>
        </w:rPr>
        <w:t xml:space="preserve">any Application in accordance with </w:t>
      </w:r>
      <w:r w:rsidR="00244618">
        <w:rPr>
          <w:rFonts w:ascii="Arial Narrow" w:eastAsia="Arial Narrow" w:hAnsi="Arial Narrow" w:cs="Arial Narrow"/>
        </w:rPr>
        <w:t>Section</w:t>
      </w:r>
      <w:r w:rsidR="00E33240" w:rsidRPr="00E33240">
        <w:rPr>
          <w:rFonts w:ascii="Arial Narrow" w:eastAsia="Arial Narrow" w:hAnsi="Arial Narrow" w:cs="Arial Narrow"/>
        </w:rPr>
        <w:t xml:space="preserve"> 7.3 or 7.4, as applicable, of this Zoning By-Law, and the Rules and Regulations of the Planning Board.  The Rules and Regulations of the Planning Board may supplement or supersede the requirements set out in </w:t>
      </w:r>
      <w:r w:rsidR="00244618">
        <w:rPr>
          <w:rFonts w:ascii="Arial Narrow" w:eastAsia="Arial Narrow" w:hAnsi="Arial Narrow" w:cs="Arial Narrow"/>
        </w:rPr>
        <w:t>Section</w:t>
      </w:r>
      <w:r w:rsidR="00E33240" w:rsidRPr="00E33240">
        <w:rPr>
          <w:rFonts w:ascii="Arial Narrow" w:eastAsia="Arial Narrow" w:hAnsi="Arial Narrow" w:cs="Arial Narrow"/>
        </w:rPr>
        <w:t xml:space="preserve"> 7.3 or 7.4 with respect to the contents, form, or submission procedures for any Application to develop a project under this </w:t>
      </w:r>
      <w:r w:rsidR="00244618">
        <w:rPr>
          <w:rFonts w:ascii="Arial Narrow" w:eastAsia="Arial Narrow" w:hAnsi="Arial Narrow" w:cs="Arial Narrow"/>
        </w:rPr>
        <w:t>Section</w:t>
      </w:r>
      <w:r w:rsidR="00E33240" w:rsidRPr="00E33240">
        <w:rPr>
          <w:rFonts w:ascii="Arial Narrow" w:eastAsia="Arial Narrow" w:hAnsi="Arial Narrow" w:cs="Arial Narrow"/>
        </w:rPr>
        <w:t xml:space="preserve"> 10.</w:t>
      </w:r>
    </w:p>
    <w:p w14:paraId="06558255" w14:textId="77777777" w:rsidR="00E33240" w:rsidRPr="00E33240" w:rsidRDefault="00E33240" w:rsidP="00E33240">
      <w:pPr>
        <w:spacing w:after="0" w:line="240" w:lineRule="auto"/>
        <w:ind w:left="1080"/>
        <w:rPr>
          <w:rFonts w:ascii="Arial Narrow" w:hAnsi="Arial Narrow"/>
        </w:rPr>
      </w:pPr>
    </w:p>
    <w:p w14:paraId="0A9602AE" w14:textId="5CAE80AC" w:rsidR="00E33240" w:rsidRPr="00E33240" w:rsidRDefault="00E33240" w:rsidP="00EC6B64">
      <w:pPr>
        <w:numPr>
          <w:ilvl w:val="1"/>
          <w:numId w:val="50"/>
        </w:numPr>
        <w:spacing w:after="0" w:line="240" w:lineRule="auto"/>
        <w:ind w:left="1080"/>
        <w:rPr>
          <w:rFonts w:ascii="Arial Narrow" w:hAnsi="Arial Narrow"/>
        </w:rPr>
      </w:pPr>
      <w:r w:rsidRPr="00E33240">
        <w:rPr>
          <w:rFonts w:ascii="Arial Narrow" w:hAnsi="Arial Narrow"/>
        </w:rPr>
        <w:t xml:space="preserve">Any Application for a project </w:t>
      </w:r>
      <w:r w:rsidR="003D356D">
        <w:rPr>
          <w:rFonts w:ascii="Arial Narrow" w:hAnsi="Arial Narrow"/>
        </w:rPr>
        <w:t>under</w:t>
      </w:r>
      <w:r w:rsidRPr="00E33240">
        <w:rPr>
          <w:rFonts w:ascii="Arial Narrow" w:hAnsi="Arial Narrow"/>
        </w:rPr>
        <w:t xml:space="preserve"> this </w:t>
      </w:r>
      <w:r w:rsidR="00244618">
        <w:rPr>
          <w:rFonts w:ascii="Arial Narrow" w:hAnsi="Arial Narrow"/>
        </w:rPr>
        <w:t>Section</w:t>
      </w:r>
      <w:r w:rsidRPr="00E33240">
        <w:rPr>
          <w:rFonts w:ascii="Arial Narrow" w:hAnsi="Arial Narrow"/>
        </w:rPr>
        <w:t xml:space="preserve"> 10 shall clearly state that the applicant is proceeding under this </w:t>
      </w:r>
      <w:r w:rsidR="00244618">
        <w:rPr>
          <w:rFonts w:ascii="Arial Narrow" w:hAnsi="Arial Narrow"/>
        </w:rPr>
        <w:t>Section</w:t>
      </w:r>
      <w:r w:rsidR="00B95558">
        <w:rPr>
          <w:rFonts w:ascii="Arial Narrow" w:hAnsi="Arial Narrow"/>
        </w:rPr>
        <w:t> </w:t>
      </w:r>
      <w:r w:rsidRPr="00E33240">
        <w:rPr>
          <w:rFonts w:ascii="Arial Narrow" w:hAnsi="Arial Narrow"/>
        </w:rPr>
        <w:t>10.</w:t>
      </w:r>
    </w:p>
    <w:p w14:paraId="51A08705" w14:textId="03EDB772" w:rsidR="002961E4" w:rsidRPr="00E33240" w:rsidRDefault="002961E4" w:rsidP="00E33240">
      <w:pPr>
        <w:spacing w:after="0" w:line="240" w:lineRule="auto"/>
        <w:ind w:left="1080"/>
        <w:rPr>
          <w:rFonts w:ascii="Arial Narrow" w:eastAsia="Arial Narrow" w:hAnsi="Arial Narrow" w:cs="Arial Narrow"/>
        </w:rPr>
      </w:pPr>
    </w:p>
    <w:p w14:paraId="16689992" w14:textId="7CC36168" w:rsidR="002961E4" w:rsidRPr="00E33240" w:rsidRDefault="00B0297B" w:rsidP="00EC6B64">
      <w:pPr>
        <w:numPr>
          <w:ilvl w:val="1"/>
          <w:numId w:val="50"/>
        </w:numPr>
        <w:spacing w:after="0" w:line="240" w:lineRule="auto"/>
        <w:ind w:left="1080"/>
        <w:rPr>
          <w:rFonts w:ascii="Arial Narrow" w:hAnsi="Arial Narrow"/>
        </w:rPr>
      </w:pPr>
      <w:r w:rsidRPr="00E33240">
        <w:rPr>
          <w:rFonts w:ascii="Arial Narrow" w:eastAsia="Arial Narrow" w:hAnsi="Arial Narrow" w:cs="Arial Narrow"/>
        </w:rPr>
        <w:t xml:space="preserve">The </w:t>
      </w:r>
      <w:r w:rsidR="00E33240">
        <w:rPr>
          <w:rFonts w:ascii="Arial Narrow" w:eastAsia="Arial Narrow" w:hAnsi="Arial Narrow" w:cs="Arial Narrow"/>
        </w:rPr>
        <w:t>Inspector of Buildings</w:t>
      </w:r>
      <w:r w:rsidRPr="00E33240">
        <w:rPr>
          <w:rFonts w:ascii="Arial Narrow" w:eastAsia="Arial Narrow" w:hAnsi="Arial Narrow" w:cs="Arial Narrow"/>
        </w:rPr>
        <w:t xml:space="preserve"> </w:t>
      </w:r>
      <w:r w:rsidR="00E33240">
        <w:rPr>
          <w:rFonts w:ascii="Arial Narrow" w:eastAsia="Arial Narrow" w:hAnsi="Arial Narrow" w:cs="Arial Narrow"/>
        </w:rPr>
        <w:t>shall</w:t>
      </w:r>
      <w:r w:rsidRPr="00E33240">
        <w:rPr>
          <w:rFonts w:ascii="Arial Narrow" w:eastAsia="Arial Narrow" w:hAnsi="Arial Narrow" w:cs="Arial Narrow"/>
        </w:rPr>
        <w:t xml:space="preserve"> certify the date and time </w:t>
      </w:r>
      <w:r w:rsidR="00B83484">
        <w:rPr>
          <w:rFonts w:ascii="Arial Narrow" w:eastAsia="Arial Narrow" w:hAnsi="Arial Narrow" w:cs="Arial Narrow"/>
        </w:rPr>
        <w:t>any</w:t>
      </w:r>
      <w:r w:rsidRPr="00E33240">
        <w:rPr>
          <w:rFonts w:ascii="Arial Narrow" w:eastAsia="Arial Narrow" w:hAnsi="Arial Narrow" w:cs="Arial Narrow"/>
        </w:rPr>
        <w:t xml:space="preserve"> Application </w:t>
      </w:r>
      <w:r w:rsidR="00B83484">
        <w:rPr>
          <w:rFonts w:ascii="Arial Narrow" w:eastAsia="Arial Narrow" w:hAnsi="Arial Narrow" w:cs="Arial Narrow"/>
        </w:rPr>
        <w:t>i</w:t>
      </w:r>
      <w:r w:rsidRPr="00E33240">
        <w:rPr>
          <w:rFonts w:ascii="Arial Narrow" w:eastAsia="Arial Narrow" w:hAnsi="Arial Narrow" w:cs="Arial Narrow"/>
        </w:rPr>
        <w:t>s received.</w:t>
      </w:r>
    </w:p>
    <w:p w14:paraId="45D825D8" w14:textId="735E3C0F" w:rsidR="002961E4" w:rsidRPr="00E33240" w:rsidRDefault="002961E4" w:rsidP="00E33240">
      <w:pPr>
        <w:spacing w:after="0" w:line="240" w:lineRule="auto"/>
        <w:ind w:left="1080"/>
        <w:rPr>
          <w:rFonts w:ascii="Arial Narrow" w:eastAsia="Arial Narrow" w:hAnsi="Arial Narrow" w:cs="Arial Narrow"/>
        </w:rPr>
      </w:pPr>
    </w:p>
    <w:p w14:paraId="1030A4F7" w14:textId="73898D3D" w:rsidR="002961E4" w:rsidRPr="00741E84" w:rsidRDefault="00B0297B" w:rsidP="00EC6B64">
      <w:pPr>
        <w:numPr>
          <w:ilvl w:val="1"/>
          <w:numId w:val="50"/>
        </w:numPr>
        <w:spacing w:after="0" w:line="240" w:lineRule="auto"/>
        <w:ind w:left="1080"/>
      </w:pPr>
      <w:r w:rsidRPr="00E33240">
        <w:rPr>
          <w:rFonts w:ascii="Arial Narrow" w:eastAsia="Arial Narrow" w:hAnsi="Arial Narrow" w:cs="Arial Narrow"/>
        </w:rPr>
        <w:t>Once an Application is determined</w:t>
      </w:r>
      <w:r w:rsidRPr="00475CF6">
        <w:rPr>
          <w:rFonts w:ascii="Arial Narrow" w:eastAsia="Arial Narrow" w:hAnsi="Arial Narrow" w:cs="Arial Narrow"/>
        </w:rPr>
        <w:t xml:space="preserve"> by the </w:t>
      </w:r>
      <w:r w:rsidR="002C0219">
        <w:rPr>
          <w:rFonts w:ascii="Arial Narrow" w:eastAsia="Arial Narrow" w:hAnsi="Arial Narrow" w:cs="Arial Narrow"/>
        </w:rPr>
        <w:t xml:space="preserve">OPB Director or their designee </w:t>
      </w:r>
      <w:r w:rsidRPr="00475CF6">
        <w:rPr>
          <w:rFonts w:ascii="Arial Narrow" w:eastAsia="Arial Narrow" w:hAnsi="Arial Narrow" w:cs="Arial Narrow"/>
        </w:rPr>
        <w:t xml:space="preserve">to be complete, the </w:t>
      </w:r>
      <w:r w:rsidR="00736C3C" w:rsidRPr="00475CF6">
        <w:rPr>
          <w:rFonts w:ascii="Arial Narrow" w:eastAsia="Arial Narrow" w:hAnsi="Arial Narrow" w:cs="Arial Narrow"/>
        </w:rPr>
        <w:t>staff</w:t>
      </w:r>
      <w:r w:rsidR="00736C3C">
        <w:rPr>
          <w:rFonts w:ascii="Arial Narrow" w:eastAsia="Arial Narrow" w:hAnsi="Arial Narrow" w:cs="Arial Narrow"/>
        </w:rPr>
        <w:t xml:space="preserve"> or the Permitting Authority</w:t>
      </w:r>
      <w:r w:rsidRPr="00475CF6">
        <w:rPr>
          <w:rFonts w:ascii="Arial Narrow" w:eastAsia="Arial Narrow" w:hAnsi="Arial Narrow" w:cs="Arial Narrow"/>
        </w:rPr>
        <w:t xml:space="preserve"> </w:t>
      </w:r>
      <w:r w:rsidR="00736C3C">
        <w:rPr>
          <w:rFonts w:ascii="Arial Narrow" w:eastAsia="Arial Narrow" w:hAnsi="Arial Narrow" w:cs="Arial Narrow"/>
        </w:rPr>
        <w:t>may</w:t>
      </w:r>
      <w:r w:rsidRPr="00475CF6">
        <w:rPr>
          <w:rFonts w:ascii="Arial Narrow" w:eastAsia="Arial Narrow" w:hAnsi="Arial Narrow" w:cs="Arial Narrow"/>
        </w:rPr>
        <w:t xml:space="preserve"> request additional</w:t>
      </w:r>
      <w:r w:rsidR="00B95558">
        <w:rPr>
          <w:rFonts w:ascii="Arial Narrow" w:eastAsia="Arial Narrow" w:hAnsi="Arial Narrow" w:cs="Arial Narrow"/>
        </w:rPr>
        <w:t xml:space="preserve"> information or</w:t>
      </w:r>
      <w:r w:rsidRPr="00475CF6">
        <w:rPr>
          <w:rFonts w:ascii="Arial Narrow" w:eastAsia="Arial Narrow" w:hAnsi="Arial Narrow" w:cs="Arial Narrow"/>
        </w:rPr>
        <w:t xml:space="preserve"> data to determine compliance with the requirement</w:t>
      </w:r>
      <w:r w:rsidR="00736C3C">
        <w:rPr>
          <w:rFonts w:ascii="Arial Narrow" w:eastAsia="Arial Narrow" w:hAnsi="Arial Narrow" w:cs="Arial Narrow"/>
        </w:rPr>
        <w:t>s</w:t>
      </w:r>
      <w:r w:rsidRPr="00475CF6">
        <w:rPr>
          <w:rFonts w:ascii="Arial Narrow" w:eastAsia="Arial Narrow" w:hAnsi="Arial Narrow" w:cs="Arial Narrow"/>
        </w:rPr>
        <w:t xml:space="preserve"> and intent of </w:t>
      </w:r>
      <w:r w:rsidR="0002218D">
        <w:rPr>
          <w:rFonts w:ascii="Arial Narrow" w:eastAsia="Arial Narrow" w:hAnsi="Arial Narrow" w:cs="Arial Narrow"/>
        </w:rPr>
        <w:t xml:space="preserve">this Section and </w:t>
      </w:r>
      <w:r w:rsidR="006F4B0C">
        <w:rPr>
          <w:rFonts w:ascii="Arial Narrow" w:eastAsia="Arial Narrow" w:hAnsi="Arial Narrow" w:cs="Arial Narrow"/>
        </w:rPr>
        <w:t>applicable portions of the Base Zoning.</w:t>
      </w:r>
    </w:p>
    <w:p w14:paraId="74628040" w14:textId="2FD7FDD8" w:rsidR="000D208E" w:rsidRPr="00475CF6" w:rsidRDefault="000D208E" w:rsidP="00935AA8">
      <w:pPr>
        <w:spacing w:after="0" w:line="240" w:lineRule="auto"/>
        <w:rPr>
          <w:rFonts w:ascii="Arial Narrow" w:eastAsia="Arial Narrow" w:hAnsi="Arial Narrow" w:cs="Arial Narrow"/>
        </w:rPr>
      </w:pPr>
    </w:p>
    <w:p w14:paraId="112876F1" w14:textId="772F6828" w:rsidR="002961E4" w:rsidRPr="008E270F" w:rsidRDefault="00B0297B" w:rsidP="008E270F">
      <w:pPr>
        <w:pStyle w:val="Heading2"/>
      </w:pPr>
      <w:r w:rsidRPr="008E270F">
        <w:t xml:space="preserve">APPLICATION REVIEW &amp; STAFF REPORTS </w:t>
      </w:r>
    </w:p>
    <w:p w14:paraId="5867AD61" w14:textId="759594AF" w:rsidR="002961E4" w:rsidRDefault="002961E4" w:rsidP="000B4A9D">
      <w:pPr>
        <w:spacing w:after="0" w:line="240" w:lineRule="auto"/>
        <w:rPr>
          <w:rFonts w:ascii="Arial Narrow" w:eastAsia="Arial Narrow" w:hAnsi="Arial Narrow" w:cs="Arial Narrow"/>
        </w:rPr>
      </w:pPr>
    </w:p>
    <w:p w14:paraId="0675E774" w14:textId="7EFC5917" w:rsidR="00736C3C" w:rsidRDefault="00736C3C" w:rsidP="00736C3C">
      <w:pPr>
        <w:spacing w:after="0" w:line="240" w:lineRule="auto"/>
        <w:ind w:left="360"/>
        <w:rPr>
          <w:rFonts w:ascii="Arial Narrow" w:eastAsia="Arial Narrow" w:hAnsi="Arial Narrow" w:cs="Arial Narrow"/>
        </w:rPr>
      </w:pPr>
      <w:r w:rsidRPr="00736C3C">
        <w:rPr>
          <w:rFonts w:ascii="Arial Narrow" w:eastAsia="Arial Narrow" w:hAnsi="Arial Narrow" w:cs="Arial Narrow"/>
        </w:rPr>
        <w:t xml:space="preserve">In addition to any requirements set out in </w:t>
      </w:r>
      <w:r w:rsidR="00244618">
        <w:rPr>
          <w:rFonts w:ascii="Arial Narrow" w:eastAsia="Arial Narrow" w:hAnsi="Arial Narrow" w:cs="Arial Narrow"/>
        </w:rPr>
        <w:t>Section</w:t>
      </w:r>
      <w:r w:rsidR="00B00976">
        <w:rPr>
          <w:rFonts w:ascii="Arial Narrow" w:eastAsia="Arial Narrow" w:hAnsi="Arial Narrow" w:cs="Arial Narrow"/>
        </w:rPr>
        <w:t xml:space="preserve"> </w:t>
      </w:r>
      <w:r w:rsidRPr="00736C3C">
        <w:rPr>
          <w:rFonts w:ascii="Arial Narrow" w:eastAsia="Arial Narrow" w:hAnsi="Arial Narrow" w:cs="Arial Narrow"/>
        </w:rPr>
        <w:t>7 for staff to review</w:t>
      </w:r>
      <w:r w:rsidR="00D94B6B">
        <w:rPr>
          <w:rFonts w:ascii="Arial Narrow" w:eastAsia="Arial Narrow" w:hAnsi="Arial Narrow" w:cs="Arial Narrow"/>
        </w:rPr>
        <w:t xml:space="preserve"> an Application</w:t>
      </w:r>
      <w:r w:rsidRPr="00736C3C">
        <w:rPr>
          <w:rFonts w:ascii="Arial Narrow" w:eastAsia="Arial Narrow" w:hAnsi="Arial Narrow" w:cs="Arial Narrow"/>
        </w:rPr>
        <w:t xml:space="preserve"> and provide information to the Permitting Authority, the OPB Director or their designee shall report </w:t>
      </w:r>
      <w:r w:rsidR="00D94B6B">
        <w:rPr>
          <w:rFonts w:ascii="Arial Narrow" w:eastAsia="Arial Narrow" w:hAnsi="Arial Narrow" w:cs="Arial Narrow"/>
        </w:rPr>
        <w:t xml:space="preserve">on any Application </w:t>
      </w:r>
      <w:r w:rsidRPr="00736C3C">
        <w:rPr>
          <w:rFonts w:ascii="Arial Narrow" w:eastAsia="Arial Narrow" w:hAnsi="Arial Narrow" w:cs="Arial Narrow"/>
        </w:rPr>
        <w:t>as follows.</w:t>
      </w:r>
    </w:p>
    <w:p w14:paraId="61595592" w14:textId="77777777" w:rsidR="00736C3C" w:rsidRPr="00475CF6" w:rsidRDefault="00736C3C" w:rsidP="000B4A9D">
      <w:pPr>
        <w:spacing w:after="0" w:line="240" w:lineRule="auto"/>
        <w:rPr>
          <w:rFonts w:ascii="Arial Narrow" w:eastAsia="Arial Narrow" w:hAnsi="Arial Narrow" w:cs="Arial Narrow"/>
        </w:rPr>
      </w:pPr>
    </w:p>
    <w:p w14:paraId="1C73426E" w14:textId="46A2AFF1" w:rsidR="002961E4" w:rsidRDefault="00736C3C" w:rsidP="00EC6B64">
      <w:pPr>
        <w:numPr>
          <w:ilvl w:val="3"/>
          <w:numId w:val="33"/>
        </w:numPr>
        <w:pBdr>
          <w:top w:val="nil"/>
          <w:left w:val="nil"/>
          <w:bottom w:val="nil"/>
          <w:right w:val="nil"/>
          <w:between w:val="nil"/>
        </w:pBdr>
        <w:spacing w:after="0" w:line="240" w:lineRule="auto"/>
        <w:ind w:left="720"/>
        <w:rPr>
          <w:rFonts w:ascii="Arial Narrow" w:eastAsia="Arial Narrow" w:hAnsi="Arial Narrow" w:cs="Arial Narrow"/>
          <w:color w:val="000000"/>
        </w:rPr>
      </w:pPr>
      <w:r w:rsidRPr="00736C3C">
        <w:rPr>
          <w:rFonts w:ascii="Arial Narrow" w:eastAsia="Arial Narrow" w:hAnsi="Arial Narrow" w:cs="Arial Narrow"/>
          <w:color w:val="000000"/>
        </w:rPr>
        <w:t xml:space="preserve">The OPB Director or their designee shall provide an initial written report on the Application to the Permitting Authority at least five days before the opening of the </w:t>
      </w:r>
      <w:r w:rsidR="00FC7E4A">
        <w:rPr>
          <w:rFonts w:ascii="Arial Narrow" w:eastAsia="Arial Narrow" w:hAnsi="Arial Narrow" w:cs="Arial Narrow"/>
          <w:color w:val="000000"/>
        </w:rPr>
        <w:t>p</w:t>
      </w:r>
      <w:r w:rsidR="00673AF6" w:rsidRPr="00736C3C">
        <w:rPr>
          <w:rFonts w:ascii="Arial Narrow" w:eastAsia="Arial Narrow" w:hAnsi="Arial Narrow" w:cs="Arial Narrow"/>
          <w:color w:val="000000"/>
        </w:rPr>
        <w:t xml:space="preserve">ublic </w:t>
      </w:r>
      <w:r w:rsidR="00FC7E4A">
        <w:rPr>
          <w:rFonts w:ascii="Arial Narrow" w:eastAsia="Arial Narrow" w:hAnsi="Arial Narrow" w:cs="Arial Narrow"/>
          <w:color w:val="000000"/>
        </w:rPr>
        <w:t>h</w:t>
      </w:r>
      <w:r w:rsidR="00673AF6" w:rsidRPr="00736C3C">
        <w:rPr>
          <w:rFonts w:ascii="Arial Narrow" w:eastAsia="Arial Narrow" w:hAnsi="Arial Narrow" w:cs="Arial Narrow"/>
          <w:color w:val="000000"/>
        </w:rPr>
        <w:t xml:space="preserve">earing </w:t>
      </w:r>
      <w:r w:rsidRPr="00736C3C">
        <w:rPr>
          <w:rFonts w:ascii="Arial Narrow" w:eastAsia="Arial Narrow" w:hAnsi="Arial Narrow" w:cs="Arial Narrow"/>
          <w:color w:val="000000"/>
        </w:rPr>
        <w:t xml:space="preserve">on the Application and present the report at the outset of the public hearing.  The report shall </w:t>
      </w:r>
      <w:r w:rsidR="00C86F34">
        <w:rPr>
          <w:rFonts w:ascii="Arial Narrow" w:eastAsia="Arial Narrow" w:hAnsi="Arial Narrow" w:cs="Arial Narrow"/>
          <w:color w:val="000000"/>
        </w:rPr>
        <w:t>address</w:t>
      </w:r>
      <w:r w:rsidR="00C86F34" w:rsidRPr="00736C3C">
        <w:rPr>
          <w:rFonts w:ascii="Arial Narrow" w:eastAsia="Arial Narrow" w:hAnsi="Arial Narrow" w:cs="Arial Narrow"/>
          <w:color w:val="000000"/>
        </w:rPr>
        <w:t xml:space="preserve"> </w:t>
      </w:r>
      <w:r w:rsidRPr="00736C3C">
        <w:rPr>
          <w:rFonts w:ascii="Arial Narrow" w:eastAsia="Arial Narrow" w:hAnsi="Arial Narrow" w:cs="Arial Narrow"/>
          <w:color w:val="000000"/>
        </w:rPr>
        <w:t>conformance with Town by-laws, regulations, and review criteria</w:t>
      </w:r>
      <w:r w:rsidR="00443641">
        <w:rPr>
          <w:rFonts w:ascii="Arial Narrow" w:eastAsia="Arial Narrow" w:hAnsi="Arial Narrow" w:cs="Arial Narrow"/>
          <w:color w:val="000000"/>
        </w:rPr>
        <w:t>,</w:t>
      </w:r>
      <w:r w:rsidRPr="00736C3C">
        <w:rPr>
          <w:rFonts w:ascii="Arial Narrow" w:eastAsia="Arial Narrow" w:hAnsi="Arial Narrow" w:cs="Arial Narrow"/>
          <w:color w:val="000000"/>
        </w:rPr>
        <w:t xml:space="preserve"> and any areas of impact where the reporter recommends further analysis, additional data, or referral to technical review.</w:t>
      </w:r>
      <w:r w:rsidR="00B0297B" w:rsidRPr="00475CF6">
        <w:rPr>
          <w:rFonts w:ascii="Arial Narrow" w:eastAsia="Arial Narrow" w:hAnsi="Arial Narrow" w:cs="Arial Narrow"/>
          <w:color w:val="000000"/>
        </w:rPr>
        <w:t xml:space="preserve"> </w:t>
      </w:r>
    </w:p>
    <w:p w14:paraId="0CC83A00" w14:textId="20465187" w:rsidR="002961E4" w:rsidRPr="009B4832" w:rsidRDefault="002961E4" w:rsidP="00432BAA">
      <w:pPr>
        <w:pBdr>
          <w:top w:val="nil"/>
          <w:left w:val="nil"/>
          <w:bottom w:val="nil"/>
          <w:right w:val="nil"/>
          <w:between w:val="nil"/>
        </w:pBdr>
        <w:spacing w:after="0" w:line="240" w:lineRule="auto"/>
        <w:ind w:left="720"/>
        <w:rPr>
          <w:rFonts w:ascii="Arial Narrow" w:eastAsia="Arial Narrow" w:hAnsi="Arial Narrow" w:cs="Arial Narrow"/>
          <w:color w:val="000000"/>
        </w:rPr>
      </w:pPr>
    </w:p>
    <w:p w14:paraId="7865C2C6" w14:textId="4047727A" w:rsidR="002961E4" w:rsidRPr="00475CF6" w:rsidRDefault="00736C3C" w:rsidP="00EC6B64">
      <w:pPr>
        <w:numPr>
          <w:ilvl w:val="3"/>
          <w:numId w:val="33"/>
        </w:numPr>
        <w:pBdr>
          <w:top w:val="nil"/>
          <w:left w:val="nil"/>
          <w:bottom w:val="nil"/>
          <w:right w:val="nil"/>
          <w:between w:val="nil"/>
        </w:pBdr>
        <w:spacing w:after="0" w:line="240" w:lineRule="auto"/>
        <w:ind w:left="720"/>
        <w:rPr>
          <w:rFonts w:ascii="Arial Narrow" w:eastAsia="Arial Narrow" w:hAnsi="Arial Narrow" w:cs="Arial Narrow"/>
          <w:color w:val="000000"/>
        </w:rPr>
      </w:pPr>
      <w:r>
        <w:rPr>
          <w:rFonts w:ascii="Arial Narrow" w:eastAsia="Arial Narrow" w:hAnsi="Arial Narrow" w:cs="Arial Narrow"/>
          <w:color w:val="000000"/>
        </w:rPr>
        <w:t>The Permitting Authority may require the OPB Director or their designee to provide</w:t>
      </w:r>
      <w:r w:rsidR="00B0297B" w:rsidRPr="009B4832">
        <w:rPr>
          <w:rFonts w:ascii="Arial Narrow" w:eastAsia="Arial Narrow" w:hAnsi="Arial Narrow" w:cs="Arial Narrow"/>
          <w:color w:val="000000"/>
        </w:rPr>
        <w:t xml:space="preserve"> a follow</w:t>
      </w:r>
      <w:r w:rsidR="00443641">
        <w:rPr>
          <w:rFonts w:ascii="Arial Narrow" w:eastAsia="Arial Narrow" w:hAnsi="Arial Narrow" w:cs="Arial Narrow"/>
          <w:color w:val="000000"/>
        </w:rPr>
        <w:t>-</w:t>
      </w:r>
      <w:r w:rsidR="00B0297B" w:rsidRPr="009B4832">
        <w:rPr>
          <w:rFonts w:ascii="Arial Narrow" w:eastAsia="Arial Narrow" w:hAnsi="Arial Narrow" w:cs="Arial Narrow"/>
          <w:color w:val="000000"/>
        </w:rPr>
        <w:t xml:space="preserve">up report </w:t>
      </w:r>
      <w:r>
        <w:rPr>
          <w:rFonts w:ascii="Arial Narrow" w:eastAsia="Arial Narrow" w:hAnsi="Arial Narrow" w:cs="Arial Narrow"/>
          <w:color w:val="000000"/>
        </w:rPr>
        <w:t>on</w:t>
      </w:r>
      <w:r w:rsidR="00B0297B" w:rsidRPr="009B4832">
        <w:rPr>
          <w:rFonts w:ascii="Arial Narrow" w:eastAsia="Arial Narrow" w:hAnsi="Arial Narrow" w:cs="Arial Narrow"/>
          <w:color w:val="000000"/>
        </w:rPr>
        <w:t xml:space="preserve"> any </w:t>
      </w:r>
      <w:r w:rsidR="00443641">
        <w:rPr>
          <w:rFonts w:ascii="Arial Narrow" w:eastAsia="Arial Narrow" w:hAnsi="Arial Narrow" w:cs="Arial Narrow"/>
          <w:color w:val="000000"/>
        </w:rPr>
        <w:t>compliance, impact, or safety issues</w:t>
      </w:r>
      <w:r w:rsidR="00B0297B" w:rsidRPr="009B4832">
        <w:rPr>
          <w:rFonts w:ascii="Arial Narrow" w:eastAsia="Arial Narrow" w:hAnsi="Arial Narrow" w:cs="Arial Narrow"/>
          <w:color w:val="000000"/>
        </w:rPr>
        <w:t xml:space="preserve">, </w:t>
      </w:r>
      <w:r>
        <w:rPr>
          <w:rFonts w:ascii="Arial Narrow" w:eastAsia="Arial Narrow" w:hAnsi="Arial Narrow" w:cs="Arial Narrow"/>
          <w:color w:val="000000"/>
        </w:rPr>
        <w:t>or</w:t>
      </w:r>
      <w:r w:rsidR="00B0297B" w:rsidRPr="009B4832">
        <w:rPr>
          <w:rFonts w:ascii="Arial Narrow" w:eastAsia="Arial Narrow" w:hAnsi="Arial Narrow" w:cs="Arial Narrow"/>
          <w:color w:val="000000"/>
        </w:rPr>
        <w:t xml:space="preserve"> any conditions </w:t>
      </w:r>
      <w:r w:rsidR="00443641">
        <w:rPr>
          <w:rFonts w:ascii="Arial Narrow" w:eastAsia="Arial Narrow" w:hAnsi="Arial Narrow" w:cs="Arial Narrow"/>
          <w:color w:val="000000"/>
        </w:rPr>
        <w:t xml:space="preserve">or </w:t>
      </w:r>
      <w:r w:rsidR="00B0297B" w:rsidRPr="009B4832">
        <w:rPr>
          <w:rFonts w:ascii="Arial Narrow" w:eastAsia="Arial Narrow" w:hAnsi="Arial Narrow" w:cs="Arial Narrow"/>
          <w:color w:val="000000"/>
        </w:rPr>
        <w:t xml:space="preserve">mitigation measures </w:t>
      </w:r>
      <w:r w:rsidR="00443641">
        <w:rPr>
          <w:rFonts w:ascii="Arial Narrow" w:eastAsia="Arial Narrow" w:hAnsi="Arial Narrow" w:cs="Arial Narrow"/>
          <w:color w:val="000000"/>
        </w:rPr>
        <w:t xml:space="preserve">recommended </w:t>
      </w:r>
      <w:r w:rsidR="00B0297B" w:rsidRPr="009B4832">
        <w:rPr>
          <w:rFonts w:ascii="Arial Narrow" w:eastAsia="Arial Narrow" w:hAnsi="Arial Narrow" w:cs="Arial Narrow"/>
          <w:color w:val="000000"/>
        </w:rPr>
        <w:t xml:space="preserve">for inclusion in the </w:t>
      </w:r>
      <w:r w:rsidR="00490B5A">
        <w:rPr>
          <w:rFonts w:ascii="Arial Narrow" w:eastAsia="Arial Narrow" w:hAnsi="Arial Narrow" w:cs="Arial Narrow"/>
          <w:color w:val="000000"/>
        </w:rPr>
        <w:t>Permitting Authority’s</w:t>
      </w:r>
      <w:r w:rsidR="00B0297B" w:rsidRPr="009B4832">
        <w:rPr>
          <w:rFonts w:ascii="Arial Narrow" w:eastAsia="Arial Narrow" w:hAnsi="Arial Narrow" w:cs="Arial Narrow"/>
          <w:color w:val="000000"/>
        </w:rPr>
        <w:t xml:space="preserve"> decision. The follow</w:t>
      </w:r>
      <w:r w:rsidR="00823923">
        <w:rPr>
          <w:rFonts w:ascii="Arial Narrow" w:eastAsia="Arial Narrow" w:hAnsi="Arial Narrow" w:cs="Arial Narrow"/>
          <w:color w:val="000000"/>
        </w:rPr>
        <w:t>-</w:t>
      </w:r>
      <w:r w:rsidR="00B0297B" w:rsidRPr="009B4832">
        <w:rPr>
          <w:rFonts w:ascii="Arial Narrow" w:eastAsia="Arial Narrow" w:hAnsi="Arial Narrow" w:cs="Arial Narrow"/>
          <w:color w:val="000000"/>
        </w:rPr>
        <w:t xml:space="preserve">up report does not serve as the </w:t>
      </w:r>
      <w:r w:rsidR="00B0297B" w:rsidRPr="00475CF6">
        <w:rPr>
          <w:rFonts w:ascii="Arial Narrow" w:eastAsia="Arial Narrow" w:hAnsi="Arial Narrow" w:cs="Arial Narrow"/>
          <w:color w:val="000000"/>
        </w:rPr>
        <w:t xml:space="preserve">approval of final drawings for the issuance of a </w:t>
      </w:r>
      <w:r w:rsidR="0000323F">
        <w:rPr>
          <w:rFonts w:ascii="Arial Narrow" w:eastAsia="Arial Narrow" w:hAnsi="Arial Narrow" w:cs="Arial Narrow"/>
          <w:color w:val="000000"/>
        </w:rPr>
        <w:t xml:space="preserve">Building </w:t>
      </w:r>
      <w:r w:rsidR="00B0297B" w:rsidRPr="00475CF6">
        <w:rPr>
          <w:rFonts w:ascii="Arial Narrow" w:eastAsia="Arial Narrow" w:hAnsi="Arial Narrow" w:cs="Arial Narrow"/>
          <w:color w:val="000000"/>
        </w:rPr>
        <w:t>Permit.</w:t>
      </w:r>
    </w:p>
    <w:p w14:paraId="72EE2FA5" w14:textId="28E52837" w:rsidR="002961E4" w:rsidRPr="00475CF6" w:rsidRDefault="002961E4" w:rsidP="00FD2B17">
      <w:pPr>
        <w:spacing w:after="0" w:line="240" w:lineRule="auto"/>
        <w:ind w:left="360"/>
        <w:rPr>
          <w:rFonts w:ascii="Arial Narrow" w:eastAsia="Arial Narrow" w:hAnsi="Arial Narrow" w:cs="Arial Narrow"/>
        </w:rPr>
      </w:pPr>
    </w:p>
    <w:p w14:paraId="36A6C7C0" w14:textId="7090EDC1" w:rsidR="002961E4" w:rsidRPr="008E270F" w:rsidRDefault="00B0297B" w:rsidP="008E270F">
      <w:pPr>
        <w:pStyle w:val="Heading2"/>
      </w:pPr>
      <w:r w:rsidRPr="008E270F">
        <w:t>STANDARDS FOR COMPLIANCE AND REVIEW CRITERIA</w:t>
      </w:r>
      <w:r w:rsidR="001460AC" w:rsidRPr="008E270F">
        <w:br/>
      </w:r>
    </w:p>
    <w:p w14:paraId="06D1B6DE" w14:textId="6B734AB4" w:rsidR="005B5E5C" w:rsidRDefault="00736C3C" w:rsidP="005B5E5C">
      <w:pPr>
        <w:pBdr>
          <w:top w:val="nil"/>
          <w:left w:val="nil"/>
          <w:bottom w:val="nil"/>
          <w:right w:val="nil"/>
          <w:between w:val="nil"/>
        </w:pBdr>
        <w:spacing w:after="0" w:line="240" w:lineRule="auto"/>
        <w:ind w:left="360"/>
        <w:rPr>
          <w:rFonts w:ascii="Arial Narrow" w:eastAsia="Arial Narrow" w:hAnsi="Arial Narrow" w:cs="Arial Narrow"/>
          <w:color w:val="000000"/>
        </w:rPr>
      </w:pPr>
      <w:r w:rsidRPr="00736C3C">
        <w:rPr>
          <w:rFonts w:ascii="Arial Narrow" w:eastAsia="Arial Narrow" w:hAnsi="Arial Narrow" w:cs="Arial Narrow"/>
          <w:color w:val="000000"/>
        </w:rPr>
        <w:t xml:space="preserve">In addition to any applicable requirements and standards the Permitting Authority may or must apply pursuant to </w:t>
      </w:r>
      <w:r w:rsidR="00244618">
        <w:rPr>
          <w:rFonts w:ascii="Arial Narrow" w:eastAsia="Arial Narrow" w:hAnsi="Arial Narrow" w:cs="Arial Narrow"/>
          <w:color w:val="000000"/>
        </w:rPr>
        <w:t>Section</w:t>
      </w:r>
      <w:r w:rsidR="00FC7E4A">
        <w:rPr>
          <w:rFonts w:ascii="Arial Narrow" w:eastAsia="Arial Narrow" w:hAnsi="Arial Narrow" w:cs="Arial Narrow"/>
          <w:color w:val="000000"/>
        </w:rPr>
        <w:t> </w:t>
      </w:r>
      <w:r w:rsidRPr="00736C3C">
        <w:rPr>
          <w:rFonts w:ascii="Arial Narrow" w:eastAsia="Arial Narrow" w:hAnsi="Arial Narrow" w:cs="Arial Narrow"/>
          <w:color w:val="000000"/>
        </w:rPr>
        <w:t xml:space="preserve">7.3 or 7.4 of the Zoning By-Law, the Permitting Authority shall review the Application to ensure conformity with the provisions of </w:t>
      </w:r>
      <w:r w:rsidR="00244618">
        <w:rPr>
          <w:rFonts w:ascii="Arial Narrow" w:eastAsia="Arial Narrow" w:hAnsi="Arial Narrow" w:cs="Arial Narrow"/>
          <w:color w:val="000000"/>
        </w:rPr>
        <w:t>Section</w:t>
      </w:r>
      <w:r w:rsidRPr="00736C3C">
        <w:rPr>
          <w:rFonts w:ascii="Arial Narrow" w:eastAsia="Arial Narrow" w:hAnsi="Arial Narrow" w:cs="Arial Narrow"/>
          <w:color w:val="000000"/>
        </w:rPr>
        <w:t xml:space="preserve"> 10</w:t>
      </w:r>
      <w:r w:rsidR="00065414">
        <w:rPr>
          <w:rFonts w:ascii="Arial Narrow" w:eastAsia="Arial Narrow" w:hAnsi="Arial Narrow" w:cs="Arial Narrow"/>
          <w:color w:val="000000"/>
        </w:rPr>
        <w:t>, including the following</w:t>
      </w:r>
      <w:r w:rsidRPr="00736C3C">
        <w:rPr>
          <w:rFonts w:ascii="Arial Narrow" w:eastAsia="Arial Narrow" w:hAnsi="Arial Narrow" w:cs="Arial Narrow"/>
          <w:color w:val="000000"/>
        </w:rPr>
        <w:t>:</w:t>
      </w:r>
    </w:p>
    <w:p w14:paraId="23367DF8" w14:textId="77777777" w:rsidR="005B5E5C" w:rsidRPr="005B5E5C" w:rsidRDefault="005B5E5C" w:rsidP="005B5E5C">
      <w:pPr>
        <w:pBdr>
          <w:top w:val="nil"/>
          <w:left w:val="nil"/>
          <w:bottom w:val="nil"/>
          <w:right w:val="nil"/>
          <w:between w:val="nil"/>
        </w:pBdr>
        <w:spacing w:after="0" w:line="240" w:lineRule="auto"/>
        <w:ind w:left="360"/>
        <w:rPr>
          <w:rFonts w:ascii="Arial Narrow" w:eastAsia="Arial Narrow" w:hAnsi="Arial Narrow" w:cs="Arial Narrow"/>
        </w:rPr>
      </w:pPr>
    </w:p>
    <w:p w14:paraId="15028696" w14:textId="4105CBA2" w:rsidR="005B5E5C" w:rsidRPr="005B5E5C" w:rsidRDefault="00244618" w:rsidP="00EC6B64">
      <w:pPr>
        <w:numPr>
          <w:ilvl w:val="5"/>
          <w:numId w:val="65"/>
        </w:numPr>
        <w:pBdr>
          <w:top w:val="nil"/>
          <w:left w:val="nil"/>
          <w:bottom w:val="nil"/>
          <w:right w:val="nil"/>
          <w:between w:val="nil"/>
        </w:pBdr>
        <w:spacing w:after="0" w:line="240" w:lineRule="auto"/>
        <w:ind w:left="900" w:hanging="360"/>
        <w:rPr>
          <w:rFonts w:ascii="Arial Narrow" w:eastAsia="Arial Narrow" w:hAnsi="Arial Narrow" w:cs="Arial Narrow"/>
        </w:rPr>
      </w:pPr>
      <w:r>
        <w:rPr>
          <w:rFonts w:ascii="Arial Narrow" w:eastAsia="Arial Narrow" w:hAnsi="Arial Narrow" w:cs="Arial Narrow"/>
        </w:rPr>
        <w:t>Section 10</w:t>
      </w:r>
      <w:r w:rsidR="005B5E5C" w:rsidRPr="005B5E5C">
        <w:rPr>
          <w:rFonts w:ascii="Arial Narrow" w:eastAsia="Arial Narrow" w:hAnsi="Arial Narrow" w:cs="Arial Narrow"/>
        </w:rPr>
        <w:t>.3. A., Form-Based Overlay Districts</w:t>
      </w:r>
    </w:p>
    <w:p w14:paraId="1CF1DCB8" w14:textId="1661E397" w:rsidR="005B5E5C" w:rsidRPr="005B5E5C" w:rsidRDefault="00244618" w:rsidP="00EC6B64">
      <w:pPr>
        <w:numPr>
          <w:ilvl w:val="5"/>
          <w:numId w:val="65"/>
        </w:numPr>
        <w:pBdr>
          <w:top w:val="nil"/>
          <w:left w:val="nil"/>
          <w:bottom w:val="nil"/>
          <w:right w:val="nil"/>
          <w:between w:val="nil"/>
        </w:pBdr>
        <w:spacing w:after="0" w:line="240" w:lineRule="auto"/>
        <w:ind w:left="900" w:hanging="360"/>
        <w:rPr>
          <w:rFonts w:ascii="Arial Narrow" w:eastAsia="Arial Narrow" w:hAnsi="Arial Narrow" w:cs="Arial Narrow"/>
        </w:rPr>
      </w:pPr>
      <w:r>
        <w:rPr>
          <w:rFonts w:ascii="Arial Narrow" w:eastAsia="Arial Narrow" w:hAnsi="Arial Narrow" w:cs="Arial Narrow"/>
        </w:rPr>
        <w:t>Section 10</w:t>
      </w:r>
      <w:r w:rsidR="005B5E5C" w:rsidRPr="005B5E5C">
        <w:rPr>
          <w:rFonts w:ascii="Arial Narrow" w:eastAsia="Arial Narrow" w:hAnsi="Arial Narrow" w:cs="Arial Narrow"/>
        </w:rPr>
        <w:t xml:space="preserve">.5 </w:t>
      </w:r>
      <w:r w:rsidR="00736C3C">
        <w:rPr>
          <w:rFonts w:ascii="Arial Narrow" w:eastAsia="Arial Narrow" w:hAnsi="Arial Narrow" w:cs="Arial Narrow"/>
        </w:rPr>
        <w:t>D</w:t>
      </w:r>
      <w:r w:rsidR="005B5E5C" w:rsidRPr="005B5E5C">
        <w:rPr>
          <w:rFonts w:ascii="Arial Narrow" w:eastAsia="Arial Narrow" w:hAnsi="Arial Narrow" w:cs="Arial Narrow"/>
        </w:rPr>
        <w:t>., Building Standards.</w:t>
      </w:r>
    </w:p>
    <w:p w14:paraId="0A78C7C5" w14:textId="69791F4A" w:rsidR="009A7B9B" w:rsidRPr="009A7B9B" w:rsidRDefault="00244618" w:rsidP="00EC6B64">
      <w:pPr>
        <w:numPr>
          <w:ilvl w:val="5"/>
          <w:numId w:val="65"/>
        </w:numPr>
        <w:pBdr>
          <w:top w:val="nil"/>
          <w:left w:val="nil"/>
          <w:bottom w:val="nil"/>
          <w:right w:val="nil"/>
          <w:between w:val="nil"/>
        </w:pBdr>
        <w:spacing w:after="0" w:line="240" w:lineRule="auto"/>
        <w:ind w:left="900" w:hanging="360"/>
        <w:rPr>
          <w:rFonts w:ascii="Arial Narrow" w:eastAsia="Arial Narrow" w:hAnsi="Arial Narrow" w:cs="Arial Narrow"/>
        </w:rPr>
      </w:pPr>
      <w:r>
        <w:rPr>
          <w:rFonts w:ascii="Arial Narrow" w:eastAsia="Arial Narrow" w:hAnsi="Arial Narrow" w:cs="Arial Narrow"/>
        </w:rPr>
        <w:t>Section 10</w:t>
      </w:r>
      <w:r w:rsidR="009A7B9B" w:rsidRPr="009A7B9B">
        <w:rPr>
          <w:rFonts w:ascii="Arial Narrow" w:eastAsia="Arial Narrow" w:hAnsi="Arial Narrow" w:cs="Arial Narrow"/>
        </w:rPr>
        <w:t xml:space="preserve">.5 </w:t>
      </w:r>
      <w:del w:id="407" w:author="Ryan, Christopher" w:date="2026-02-13T09:18:00Z">
        <w:r w:rsidR="009A7B9B" w:rsidRPr="009A7B9B" w:rsidDel="00EE328C">
          <w:rPr>
            <w:rFonts w:ascii="Arial Narrow" w:eastAsia="Arial Narrow" w:hAnsi="Arial Narrow" w:cs="Arial Narrow"/>
          </w:rPr>
          <w:delText>C</w:delText>
        </w:r>
      </w:del>
      <w:ins w:id="408" w:author="Ryan, Christopher" w:date="2026-02-13T09:18:00Z">
        <w:r w:rsidR="00EE328C">
          <w:rPr>
            <w:rFonts w:ascii="Arial Narrow" w:eastAsia="Arial Narrow" w:hAnsi="Arial Narrow" w:cs="Arial Narrow"/>
          </w:rPr>
          <w:t>D</w:t>
        </w:r>
      </w:ins>
      <w:r w:rsidR="009A7B9B" w:rsidRPr="009A7B9B">
        <w:rPr>
          <w:rFonts w:ascii="Arial Narrow" w:eastAsia="Arial Narrow" w:hAnsi="Arial Narrow" w:cs="Arial Narrow"/>
        </w:rPr>
        <w:t>. 6.</w:t>
      </w:r>
      <w:r w:rsidR="003A63EC">
        <w:rPr>
          <w:rFonts w:ascii="Arial Narrow" w:eastAsia="Arial Narrow" w:hAnsi="Arial Narrow" w:cs="Arial Narrow"/>
        </w:rPr>
        <w:t>,</w:t>
      </w:r>
      <w:r w:rsidR="009A7B9B" w:rsidRPr="009A7B9B">
        <w:rPr>
          <w:rFonts w:ascii="Arial Narrow" w:eastAsia="Arial Narrow" w:hAnsi="Arial Narrow" w:cs="Arial Narrow"/>
        </w:rPr>
        <w:t xml:space="preserve"> Frontage Types, as applicable</w:t>
      </w:r>
    </w:p>
    <w:p w14:paraId="56948684" w14:textId="246E254F" w:rsidR="009A7B9B" w:rsidRPr="009A7B9B" w:rsidRDefault="00244618" w:rsidP="00EC6B64">
      <w:pPr>
        <w:numPr>
          <w:ilvl w:val="5"/>
          <w:numId w:val="65"/>
        </w:numPr>
        <w:pBdr>
          <w:top w:val="nil"/>
          <w:left w:val="nil"/>
          <w:bottom w:val="nil"/>
          <w:right w:val="nil"/>
          <w:between w:val="nil"/>
        </w:pBdr>
        <w:spacing w:after="0" w:line="240" w:lineRule="auto"/>
        <w:ind w:left="900" w:hanging="360"/>
        <w:rPr>
          <w:rFonts w:ascii="Arial Narrow" w:eastAsia="Arial Narrow" w:hAnsi="Arial Narrow" w:cs="Arial Narrow"/>
        </w:rPr>
      </w:pPr>
      <w:r>
        <w:rPr>
          <w:rFonts w:ascii="Arial Narrow" w:eastAsia="Arial Narrow" w:hAnsi="Arial Narrow" w:cs="Arial Narrow"/>
        </w:rPr>
        <w:t>Section 10</w:t>
      </w:r>
      <w:r w:rsidR="009A7B9B" w:rsidRPr="009A7B9B">
        <w:rPr>
          <w:rFonts w:ascii="Arial Narrow" w:eastAsia="Arial Narrow" w:hAnsi="Arial Narrow" w:cs="Arial Narrow"/>
        </w:rPr>
        <w:t xml:space="preserve">.5 </w:t>
      </w:r>
      <w:del w:id="409" w:author="Ryan, Christopher" w:date="2026-02-13T09:15:00Z">
        <w:r w:rsidR="009A7B9B" w:rsidRPr="009A7B9B" w:rsidDel="009F4458">
          <w:rPr>
            <w:rFonts w:ascii="Arial Narrow" w:eastAsia="Arial Narrow" w:hAnsi="Arial Narrow" w:cs="Arial Narrow"/>
          </w:rPr>
          <w:delText>D</w:delText>
        </w:r>
      </w:del>
      <w:ins w:id="410" w:author="Ryan, Christopher" w:date="2026-02-13T09:15:00Z">
        <w:r w:rsidR="009F4458">
          <w:rPr>
            <w:rFonts w:ascii="Arial Narrow" w:eastAsia="Arial Narrow" w:hAnsi="Arial Narrow" w:cs="Arial Narrow"/>
          </w:rPr>
          <w:t>E</w:t>
        </w:r>
      </w:ins>
      <w:r w:rsidR="009A7B9B" w:rsidRPr="009A7B9B">
        <w:rPr>
          <w:rFonts w:ascii="Arial Narrow" w:eastAsia="Arial Narrow" w:hAnsi="Arial Narrow" w:cs="Arial Narrow"/>
        </w:rPr>
        <w:t>. 1.</w:t>
      </w:r>
      <w:r w:rsidR="003A63EC">
        <w:rPr>
          <w:rFonts w:ascii="Arial Narrow" w:eastAsia="Arial Narrow" w:hAnsi="Arial Narrow" w:cs="Arial Narrow"/>
        </w:rPr>
        <w:t>,</w:t>
      </w:r>
      <w:r w:rsidR="009A7B9B" w:rsidRPr="009A7B9B">
        <w:rPr>
          <w:rFonts w:ascii="Arial Narrow" w:eastAsia="Arial Narrow" w:hAnsi="Arial Narrow" w:cs="Arial Narrow"/>
        </w:rPr>
        <w:t xml:space="preserve"> Required Open Space</w:t>
      </w:r>
    </w:p>
    <w:p w14:paraId="361ACDAC" w14:textId="133C2C9B" w:rsidR="00065414" w:rsidRPr="009A7B9B" w:rsidRDefault="00244618" w:rsidP="00EC6B64">
      <w:pPr>
        <w:numPr>
          <w:ilvl w:val="5"/>
          <w:numId w:val="65"/>
        </w:numPr>
        <w:pBdr>
          <w:top w:val="nil"/>
          <w:left w:val="nil"/>
          <w:bottom w:val="nil"/>
          <w:right w:val="nil"/>
          <w:between w:val="nil"/>
        </w:pBdr>
        <w:spacing w:after="0" w:line="240" w:lineRule="auto"/>
        <w:ind w:left="900" w:hanging="360"/>
        <w:rPr>
          <w:rFonts w:ascii="Arial Narrow" w:eastAsia="Arial Narrow" w:hAnsi="Arial Narrow" w:cs="Arial Narrow"/>
        </w:rPr>
      </w:pPr>
      <w:r>
        <w:rPr>
          <w:rFonts w:ascii="Arial Narrow" w:eastAsia="Arial Narrow" w:hAnsi="Arial Narrow" w:cs="Arial Narrow"/>
        </w:rPr>
        <w:t>Section 10</w:t>
      </w:r>
      <w:r w:rsidR="009A7B9B">
        <w:rPr>
          <w:rFonts w:ascii="Arial Narrow" w:eastAsia="Arial Narrow" w:hAnsi="Arial Narrow" w:cs="Arial Narrow"/>
        </w:rPr>
        <w:t xml:space="preserve">.5 </w:t>
      </w:r>
      <w:r w:rsidR="00736C3C">
        <w:rPr>
          <w:rFonts w:ascii="Arial Narrow" w:eastAsia="Arial Narrow" w:hAnsi="Arial Narrow" w:cs="Arial Narrow"/>
        </w:rPr>
        <w:t>G</w:t>
      </w:r>
      <w:r w:rsidR="009A7B9B">
        <w:rPr>
          <w:rFonts w:ascii="Arial Narrow" w:eastAsia="Arial Narrow" w:hAnsi="Arial Narrow" w:cs="Arial Narrow"/>
        </w:rPr>
        <w:t>.</w:t>
      </w:r>
      <w:r w:rsidR="003A63EC">
        <w:rPr>
          <w:rFonts w:ascii="Arial Narrow" w:eastAsia="Arial Narrow" w:hAnsi="Arial Narrow" w:cs="Arial Narrow"/>
        </w:rPr>
        <w:t>,</w:t>
      </w:r>
      <w:r w:rsidR="009A7B9B">
        <w:rPr>
          <w:rFonts w:ascii="Arial Narrow" w:eastAsia="Arial Narrow" w:hAnsi="Arial Narrow" w:cs="Arial Narrow"/>
        </w:rPr>
        <w:t xml:space="preserve"> Parking Standards</w:t>
      </w:r>
    </w:p>
    <w:p w14:paraId="566C9A65" w14:textId="0687E465" w:rsidR="00065414" w:rsidRDefault="00244618" w:rsidP="00EC6B64">
      <w:pPr>
        <w:numPr>
          <w:ilvl w:val="5"/>
          <w:numId w:val="65"/>
        </w:numPr>
        <w:pBdr>
          <w:top w:val="nil"/>
          <w:left w:val="nil"/>
          <w:bottom w:val="nil"/>
          <w:right w:val="nil"/>
          <w:between w:val="nil"/>
        </w:pBdr>
        <w:spacing w:after="0" w:line="240" w:lineRule="auto"/>
        <w:ind w:left="900" w:hanging="360"/>
        <w:rPr>
          <w:rFonts w:ascii="Arial Narrow" w:eastAsia="Arial Narrow" w:hAnsi="Arial Narrow" w:cs="Arial Narrow"/>
        </w:rPr>
      </w:pPr>
      <w:r>
        <w:rPr>
          <w:rFonts w:ascii="Arial Narrow" w:eastAsia="Arial Narrow" w:hAnsi="Arial Narrow" w:cs="Arial Narrow"/>
        </w:rPr>
        <w:t>Section 10</w:t>
      </w:r>
      <w:r w:rsidR="00FB5382" w:rsidRPr="00FB5382">
        <w:rPr>
          <w:rFonts w:ascii="Arial Narrow" w:eastAsia="Arial Narrow" w:hAnsi="Arial Narrow" w:cs="Arial Narrow"/>
        </w:rPr>
        <w:t xml:space="preserve">.5 </w:t>
      </w:r>
      <w:r w:rsidR="00112ACA">
        <w:rPr>
          <w:rFonts w:ascii="Arial Narrow" w:eastAsia="Arial Narrow" w:hAnsi="Arial Narrow" w:cs="Arial Narrow"/>
        </w:rPr>
        <w:t>I</w:t>
      </w:r>
      <w:del w:id="411" w:author="Ryan, Christopher" w:date="2026-02-13T09:17:00Z">
        <w:r w:rsidR="00FB5382" w:rsidRPr="00FB5382" w:rsidDel="009F4458">
          <w:rPr>
            <w:rFonts w:ascii="Arial Narrow" w:eastAsia="Arial Narrow" w:hAnsi="Arial Narrow" w:cs="Arial Narrow"/>
          </w:rPr>
          <w:delText>.</w:delText>
        </w:r>
      </w:del>
      <w:r w:rsidR="003A63EC">
        <w:rPr>
          <w:rFonts w:ascii="Arial Narrow" w:eastAsia="Arial Narrow" w:hAnsi="Arial Narrow" w:cs="Arial Narrow"/>
        </w:rPr>
        <w:t>.,</w:t>
      </w:r>
      <w:r w:rsidR="00FB5382" w:rsidRPr="00FB5382">
        <w:rPr>
          <w:rFonts w:ascii="Arial Narrow" w:eastAsia="Arial Narrow" w:hAnsi="Arial Narrow" w:cs="Arial Narrow"/>
        </w:rPr>
        <w:t xml:space="preserve"> Landscape Standards</w:t>
      </w:r>
    </w:p>
    <w:p w14:paraId="7B119695" w14:textId="244DB891" w:rsidR="00FB5382" w:rsidRPr="00FB5382" w:rsidRDefault="00244618" w:rsidP="00EC6B64">
      <w:pPr>
        <w:numPr>
          <w:ilvl w:val="5"/>
          <w:numId w:val="65"/>
        </w:numPr>
        <w:pBdr>
          <w:top w:val="nil"/>
          <w:left w:val="nil"/>
          <w:bottom w:val="nil"/>
          <w:right w:val="nil"/>
          <w:between w:val="nil"/>
        </w:pBdr>
        <w:spacing w:after="0" w:line="240" w:lineRule="auto"/>
        <w:ind w:left="900" w:hanging="360"/>
        <w:rPr>
          <w:rFonts w:ascii="Arial Narrow" w:eastAsia="Arial Narrow" w:hAnsi="Arial Narrow" w:cs="Arial Narrow"/>
        </w:rPr>
      </w:pPr>
      <w:r>
        <w:rPr>
          <w:rFonts w:ascii="Arial Narrow" w:eastAsia="Arial Narrow" w:hAnsi="Arial Narrow" w:cs="Arial Narrow"/>
        </w:rPr>
        <w:t>Section 10</w:t>
      </w:r>
      <w:r w:rsidR="00FB5382" w:rsidRPr="00FB5382">
        <w:rPr>
          <w:rFonts w:ascii="Arial Narrow" w:eastAsia="Arial Narrow" w:hAnsi="Arial Narrow" w:cs="Arial Narrow"/>
        </w:rPr>
        <w:t xml:space="preserve">.5 </w:t>
      </w:r>
      <w:r w:rsidR="00112ACA">
        <w:rPr>
          <w:rFonts w:ascii="Arial Narrow" w:eastAsia="Arial Narrow" w:hAnsi="Arial Narrow" w:cs="Arial Narrow"/>
        </w:rPr>
        <w:t>J</w:t>
      </w:r>
      <w:r w:rsidR="00FB5382" w:rsidRPr="00FB5382">
        <w:rPr>
          <w:rFonts w:ascii="Arial Narrow" w:eastAsia="Arial Narrow" w:hAnsi="Arial Narrow" w:cs="Arial Narrow"/>
        </w:rPr>
        <w:t>.</w:t>
      </w:r>
      <w:r w:rsidR="003A63EC">
        <w:rPr>
          <w:rFonts w:ascii="Arial Narrow" w:eastAsia="Arial Narrow" w:hAnsi="Arial Narrow" w:cs="Arial Narrow"/>
        </w:rPr>
        <w:t>,</w:t>
      </w:r>
      <w:r w:rsidR="00FB5382" w:rsidRPr="00FB5382">
        <w:rPr>
          <w:rFonts w:ascii="Arial Narrow" w:eastAsia="Arial Narrow" w:hAnsi="Arial Narrow" w:cs="Arial Narrow"/>
        </w:rPr>
        <w:t xml:space="preserve"> </w:t>
      </w:r>
      <w:r w:rsidR="00FB5382">
        <w:rPr>
          <w:rFonts w:ascii="Arial Narrow" w:eastAsia="Arial Narrow" w:hAnsi="Arial Narrow" w:cs="Arial Narrow"/>
        </w:rPr>
        <w:t>Stormwater Management Standards</w:t>
      </w:r>
    </w:p>
    <w:p w14:paraId="53ECAA2E" w14:textId="7890DEC0" w:rsidR="00CB7C1E" w:rsidRPr="00CB7C1E" w:rsidRDefault="00244618" w:rsidP="00EC6B64">
      <w:pPr>
        <w:numPr>
          <w:ilvl w:val="5"/>
          <w:numId w:val="65"/>
        </w:numPr>
        <w:spacing w:after="0" w:line="240" w:lineRule="auto"/>
        <w:ind w:left="900" w:hanging="360"/>
        <w:rPr>
          <w:rFonts w:ascii="Arial Narrow" w:eastAsia="Arial Narrow" w:hAnsi="Arial Narrow" w:cs="Arial Narrow"/>
        </w:rPr>
      </w:pPr>
      <w:r>
        <w:rPr>
          <w:rFonts w:ascii="Arial Narrow" w:eastAsia="Arial Narrow" w:hAnsi="Arial Narrow" w:cs="Arial Narrow"/>
        </w:rPr>
        <w:t>Section 10</w:t>
      </w:r>
      <w:r w:rsidR="00CB7C1E" w:rsidRPr="00CB7C1E">
        <w:rPr>
          <w:rFonts w:ascii="Arial Narrow" w:eastAsia="Arial Narrow" w:hAnsi="Arial Narrow" w:cs="Arial Narrow"/>
        </w:rPr>
        <w:t xml:space="preserve">.5 </w:t>
      </w:r>
      <w:del w:id="412" w:author="Ryan, Christopher" w:date="2026-02-13T09:15:00Z">
        <w:r w:rsidR="00CB7C1E" w:rsidRPr="00CB7C1E" w:rsidDel="009F4458">
          <w:rPr>
            <w:rFonts w:ascii="Arial Narrow" w:eastAsia="Arial Narrow" w:hAnsi="Arial Narrow" w:cs="Arial Narrow"/>
          </w:rPr>
          <w:delText>D</w:delText>
        </w:r>
      </w:del>
      <w:ins w:id="413" w:author="Ryan, Christopher" w:date="2026-02-13T09:15:00Z">
        <w:r w:rsidR="009F4458">
          <w:rPr>
            <w:rFonts w:ascii="Arial Narrow" w:eastAsia="Arial Narrow" w:hAnsi="Arial Narrow" w:cs="Arial Narrow"/>
          </w:rPr>
          <w:t>E</w:t>
        </w:r>
      </w:ins>
      <w:r w:rsidR="00CB7C1E" w:rsidRPr="00CB7C1E">
        <w:rPr>
          <w:rFonts w:ascii="Arial Narrow" w:eastAsia="Arial Narrow" w:hAnsi="Arial Narrow" w:cs="Arial Narrow"/>
        </w:rPr>
        <w:t>. 2.</w:t>
      </w:r>
      <w:r w:rsidR="003A63EC">
        <w:rPr>
          <w:rFonts w:ascii="Arial Narrow" w:eastAsia="Arial Narrow" w:hAnsi="Arial Narrow" w:cs="Arial Narrow"/>
        </w:rPr>
        <w:t>,</w:t>
      </w:r>
      <w:r w:rsidR="00CB7C1E" w:rsidRPr="00CB7C1E">
        <w:rPr>
          <w:rFonts w:ascii="Arial Narrow" w:eastAsia="Arial Narrow" w:hAnsi="Arial Narrow" w:cs="Arial Narrow"/>
        </w:rPr>
        <w:t xml:space="preserve"> Fencing &amp; Screening</w:t>
      </w:r>
    </w:p>
    <w:p w14:paraId="39499C20" w14:textId="5766179B" w:rsidR="00CB7C1E" w:rsidRPr="00CB7C1E" w:rsidRDefault="00244618" w:rsidP="00EC6B64">
      <w:pPr>
        <w:numPr>
          <w:ilvl w:val="5"/>
          <w:numId w:val="65"/>
        </w:numPr>
        <w:spacing w:after="0" w:line="240" w:lineRule="auto"/>
        <w:ind w:left="900" w:hanging="360"/>
        <w:rPr>
          <w:rFonts w:ascii="Arial Narrow" w:eastAsia="Arial Narrow" w:hAnsi="Arial Narrow" w:cs="Arial Narrow"/>
        </w:rPr>
      </w:pPr>
      <w:r>
        <w:rPr>
          <w:rFonts w:ascii="Arial Narrow" w:eastAsia="Arial Narrow" w:hAnsi="Arial Narrow" w:cs="Arial Narrow"/>
        </w:rPr>
        <w:t>Section 10</w:t>
      </w:r>
      <w:r w:rsidR="00CB7C1E" w:rsidRPr="00CB7C1E">
        <w:rPr>
          <w:rFonts w:ascii="Arial Narrow" w:eastAsia="Arial Narrow" w:hAnsi="Arial Narrow" w:cs="Arial Narrow"/>
        </w:rPr>
        <w:t>.</w:t>
      </w:r>
      <w:del w:id="414" w:author="Ryan, Christopher" w:date="2026-02-13T09:16:00Z">
        <w:r w:rsidR="00CB7C1E" w:rsidRPr="00CB7C1E" w:rsidDel="009F4458">
          <w:rPr>
            <w:rFonts w:ascii="Arial Narrow" w:eastAsia="Arial Narrow" w:hAnsi="Arial Narrow" w:cs="Arial Narrow"/>
          </w:rPr>
          <w:delText xml:space="preserve"> </w:delText>
        </w:r>
      </w:del>
      <w:r w:rsidR="00CB7C1E" w:rsidRPr="00CB7C1E">
        <w:rPr>
          <w:rFonts w:ascii="Arial Narrow" w:eastAsia="Arial Narrow" w:hAnsi="Arial Narrow" w:cs="Arial Narrow"/>
        </w:rPr>
        <w:t xml:space="preserve">5 </w:t>
      </w:r>
      <w:del w:id="415" w:author="Ryan, Christopher" w:date="2026-02-13T09:18:00Z">
        <w:r w:rsidR="00CB7C1E" w:rsidRPr="00CB7C1E" w:rsidDel="00EE328C">
          <w:rPr>
            <w:rFonts w:ascii="Arial Narrow" w:eastAsia="Arial Narrow" w:hAnsi="Arial Narrow" w:cs="Arial Narrow"/>
          </w:rPr>
          <w:delText>D</w:delText>
        </w:r>
      </w:del>
      <w:ins w:id="416" w:author="Ryan, Christopher" w:date="2026-02-13T09:18:00Z">
        <w:r w:rsidR="00EE328C">
          <w:rPr>
            <w:rFonts w:ascii="Arial Narrow" w:eastAsia="Arial Narrow" w:hAnsi="Arial Narrow" w:cs="Arial Narrow"/>
          </w:rPr>
          <w:t>E</w:t>
        </w:r>
      </w:ins>
      <w:r w:rsidR="00CB7C1E" w:rsidRPr="00CB7C1E">
        <w:rPr>
          <w:rFonts w:ascii="Arial Narrow" w:eastAsia="Arial Narrow" w:hAnsi="Arial Narrow" w:cs="Arial Narrow"/>
        </w:rPr>
        <w:t>. 5.</w:t>
      </w:r>
      <w:r w:rsidR="003A63EC">
        <w:rPr>
          <w:rFonts w:ascii="Arial Narrow" w:eastAsia="Arial Narrow" w:hAnsi="Arial Narrow" w:cs="Arial Narrow"/>
        </w:rPr>
        <w:t>,</w:t>
      </w:r>
      <w:r w:rsidR="00CB7C1E" w:rsidRPr="00CB7C1E">
        <w:rPr>
          <w:rFonts w:ascii="Arial Narrow" w:eastAsia="Arial Narrow" w:hAnsi="Arial Narrow" w:cs="Arial Narrow"/>
        </w:rPr>
        <w:t xml:space="preserve"> Mechanical Equipment</w:t>
      </w:r>
    </w:p>
    <w:p w14:paraId="57F7434D" w14:textId="2B51824D" w:rsidR="00CB7C1E" w:rsidRPr="00CB7C1E" w:rsidRDefault="00244618" w:rsidP="00EC6B64">
      <w:pPr>
        <w:numPr>
          <w:ilvl w:val="5"/>
          <w:numId w:val="65"/>
        </w:numPr>
        <w:spacing w:after="0" w:line="240" w:lineRule="auto"/>
        <w:ind w:left="900" w:hanging="360"/>
        <w:rPr>
          <w:rFonts w:ascii="Arial Narrow" w:eastAsia="Arial Narrow" w:hAnsi="Arial Narrow" w:cs="Arial Narrow"/>
        </w:rPr>
      </w:pPr>
      <w:r>
        <w:rPr>
          <w:rFonts w:ascii="Arial Narrow" w:eastAsia="Arial Narrow" w:hAnsi="Arial Narrow" w:cs="Arial Narrow"/>
        </w:rPr>
        <w:t>Section 10</w:t>
      </w:r>
      <w:r w:rsidR="00CB7C1E" w:rsidRPr="00CB7C1E">
        <w:rPr>
          <w:rFonts w:ascii="Arial Narrow" w:eastAsia="Arial Narrow" w:hAnsi="Arial Narrow" w:cs="Arial Narrow"/>
        </w:rPr>
        <w:t xml:space="preserve">.5 </w:t>
      </w:r>
      <w:del w:id="417" w:author="Ryan, Christopher" w:date="2026-02-13T09:17:00Z">
        <w:r w:rsidR="00CB7C1E" w:rsidRPr="00CB7C1E" w:rsidDel="009F4458">
          <w:rPr>
            <w:rFonts w:ascii="Arial Narrow" w:eastAsia="Arial Narrow" w:hAnsi="Arial Narrow" w:cs="Arial Narrow"/>
          </w:rPr>
          <w:delText>F</w:delText>
        </w:r>
      </w:del>
      <w:ins w:id="418" w:author="Ryan, Christopher" w:date="2026-02-13T09:17:00Z">
        <w:r w:rsidR="009F4458">
          <w:rPr>
            <w:rFonts w:ascii="Arial Narrow" w:eastAsia="Arial Narrow" w:hAnsi="Arial Narrow" w:cs="Arial Narrow"/>
          </w:rPr>
          <w:t>G</w:t>
        </w:r>
      </w:ins>
      <w:r w:rsidR="00CB7C1E" w:rsidRPr="00CB7C1E">
        <w:rPr>
          <w:rFonts w:ascii="Arial Narrow" w:eastAsia="Arial Narrow" w:hAnsi="Arial Narrow" w:cs="Arial Narrow"/>
        </w:rPr>
        <w:t>. 7.</w:t>
      </w:r>
      <w:r w:rsidR="003A63EC">
        <w:rPr>
          <w:rFonts w:ascii="Arial Narrow" w:eastAsia="Arial Narrow" w:hAnsi="Arial Narrow" w:cs="Arial Narrow"/>
        </w:rPr>
        <w:t>,</w:t>
      </w:r>
      <w:r w:rsidR="00CB7C1E" w:rsidRPr="00CB7C1E">
        <w:rPr>
          <w:rFonts w:ascii="Arial Narrow" w:eastAsia="Arial Narrow" w:hAnsi="Arial Narrow" w:cs="Arial Narrow"/>
        </w:rPr>
        <w:t xml:space="preserve"> Design Standards for Structured Parking</w:t>
      </w:r>
    </w:p>
    <w:p w14:paraId="3C3DADD7" w14:textId="40A321C1" w:rsidR="00065414" w:rsidRPr="0077533A" w:rsidRDefault="00244618" w:rsidP="00EC6B64">
      <w:pPr>
        <w:numPr>
          <w:ilvl w:val="5"/>
          <w:numId w:val="65"/>
        </w:numPr>
        <w:spacing w:after="0" w:line="240" w:lineRule="auto"/>
        <w:ind w:left="900" w:hanging="360"/>
        <w:rPr>
          <w:rFonts w:ascii="Arial Narrow" w:eastAsia="Arial Narrow" w:hAnsi="Arial Narrow" w:cs="Arial Narrow"/>
        </w:rPr>
      </w:pPr>
      <w:r>
        <w:rPr>
          <w:rFonts w:ascii="Arial Narrow" w:eastAsia="Arial Narrow" w:hAnsi="Arial Narrow" w:cs="Arial Narrow"/>
        </w:rPr>
        <w:t>Section 10</w:t>
      </w:r>
      <w:r w:rsidR="0077533A" w:rsidRPr="0077533A">
        <w:rPr>
          <w:rFonts w:ascii="Arial Narrow" w:eastAsia="Arial Narrow" w:hAnsi="Arial Narrow" w:cs="Arial Narrow"/>
        </w:rPr>
        <w:t xml:space="preserve">.5 </w:t>
      </w:r>
      <w:r w:rsidR="00112ACA">
        <w:rPr>
          <w:rFonts w:ascii="Arial Narrow" w:eastAsia="Arial Narrow" w:hAnsi="Arial Narrow" w:cs="Arial Narrow"/>
        </w:rPr>
        <w:t>H</w:t>
      </w:r>
      <w:r w:rsidR="0077533A" w:rsidRPr="0077533A">
        <w:rPr>
          <w:rFonts w:ascii="Arial Narrow" w:eastAsia="Arial Narrow" w:hAnsi="Arial Narrow" w:cs="Arial Narrow"/>
        </w:rPr>
        <w:t>.</w:t>
      </w:r>
      <w:r w:rsidR="003A63EC">
        <w:rPr>
          <w:rFonts w:ascii="Arial Narrow" w:eastAsia="Arial Narrow" w:hAnsi="Arial Narrow" w:cs="Arial Narrow"/>
        </w:rPr>
        <w:t>,</w:t>
      </w:r>
      <w:r w:rsidR="0077533A" w:rsidRPr="0077533A">
        <w:rPr>
          <w:rFonts w:ascii="Arial Narrow" w:eastAsia="Arial Narrow" w:hAnsi="Arial Narrow" w:cs="Arial Narrow"/>
        </w:rPr>
        <w:t xml:space="preserve"> Lighting Standards</w:t>
      </w:r>
    </w:p>
    <w:p w14:paraId="6867F876" w14:textId="4D52BF6E" w:rsidR="00897602" w:rsidRDefault="00244618" w:rsidP="00EC6B64">
      <w:pPr>
        <w:numPr>
          <w:ilvl w:val="5"/>
          <w:numId w:val="65"/>
        </w:numPr>
        <w:spacing w:after="0" w:line="240" w:lineRule="auto"/>
        <w:ind w:left="900" w:hanging="360"/>
        <w:rPr>
          <w:rFonts w:ascii="Arial Narrow" w:eastAsia="Arial Narrow" w:hAnsi="Arial Narrow" w:cs="Arial Narrow"/>
        </w:rPr>
      </w:pPr>
      <w:r>
        <w:rPr>
          <w:rFonts w:ascii="Arial Narrow" w:eastAsia="Arial Narrow" w:hAnsi="Arial Narrow" w:cs="Arial Narrow"/>
        </w:rPr>
        <w:t>Section 10</w:t>
      </w:r>
      <w:r w:rsidR="0077533A" w:rsidRPr="0077533A">
        <w:rPr>
          <w:rFonts w:ascii="Arial Narrow" w:eastAsia="Arial Narrow" w:hAnsi="Arial Narrow" w:cs="Arial Narrow"/>
        </w:rPr>
        <w:t xml:space="preserve">.5 </w:t>
      </w:r>
      <w:r w:rsidR="00964D6F">
        <w:rPr>
          <w:rFonts w:ascii="Arial Narrow" w:eastAsia="Arial Narrow" w:hAnsi="Arial Narrow" w:cs="Arial Narrow"/>
        </w:rPr>
        <w:t>E</w:t>
      </w:r>
      <w:r w:rsidR="0077533A" w:rsidRPr="0077533A">
        <w:rPr>
          <w:rFonts w:ascii="Arial Narrow" w:eastAsia="Arial Narrow" w:hAnsi="Arial Narrow" w:cs="Arial Narrow"/>
        </w:rPr>
        <w:t>. 4.</w:t>
      </w:r>
      <w:r w:rsidR="003A63EC">
        <w:rPr>
          <w:rFonts w:ascii="Arial Narrow" w:eastAsia="Arial Narrow" w:hAnsi="Arial Narrow" w:cs="Arial Narrow"/>
        </w:rPr>
        <w:t>,</w:t>
      </w:r>
      <w:r w:rsidR="0077533A" w:rsidRPr="0077533A">
        <w:rPr>
          <w:rFonts w:ascii="Arial Narrow" w:eastAsia="Arial Narrow" w:hAnsi="Arial Narrow" w:cs="Arial Narrow"/>
        </w:rPr>
        <w:t xml:space="preserve"> Service Areas &amp; Waste Enclosures</w:t>
      </w:r>
    </w:p>
    <w:p w14:paraId="6A40AF8F" w14:textId="6C7EC460" w:rsidR="00EB6982" w:rsidDel="009F4458" w:rsidRDefault="00244618" w:rsidP="00EC6B64">
      <w:pPr>
        <w:numPr>
          <w:ilvl w:val="5"/>
          <w:numId w:val="65"/>
        </w:numPr>
        <w:spacing w:after="0" w:line="240" w:lineRule="auto"/>
        <w:ind w:left="900" w:hanging="360"/>
        <w:rPr>
          <w:del w:id="419" w:author="Ryan, Christopher" w:date="2026-02-13T09:16:00Z"/>
          <w:rFonts w:ascii="Arial Narrow" w:eastAsia="Arial Narrow" w:hAnsi="Arial Narrow" w:cs="Arial Narrow"/>
        </w:rPr>
      </w:pPr>
      <w:del w:id="420" w:author="Ryan, Christopher" w:date="2026-02-13T09:16:00Z">
        <w:r w:rsidDel="009F4458">
          <w:rPr>
            <w:rFonts w:ascii="Arial Narrow" w:eastAsia="Arial Narrow" w:hAnsi="Arial Narrow" w:cs="Arial Narrow"/>
          </w:rPr>
          <w:delText>Section 10</w:delText>
        </w:r>
        <w:r w:rsidR="00EB6982" w:rsidRPr="00897602" w:rsidDel="009F4458">
          <w:rPr>
            <w:rFonts w:ascii="Arial Narrow" w:eastAsia="Arial Narrow" w:hAnsi="Arial Narrow" w:cs="Arial Narrow"/>
          </w:rPr>
          <w:delText>.5 D. 5.</w:delText>
        </w:r>
        <w:r w:rsidR="003A63EC" w:rsidDel="009F4458">
          <w:rPr>
            <w:rFonts w:ascii="Arial Narrow" w:eastAsia="Arial Narrow" w:hAnsi="Arial Narrow" w:cs="Arial Narrow"/>
          </w:rPr>
          <w:delText>,</w:delText>
        </w:r>
        <w:r w:rsidR="00EB6982" w:rsidRPr="00897602" w:rsidDel="009F4458">
          <w:rPr>
            <w:rFonts w:ascii="Arial Narrow" w:eastAsia="Arial Narrow" w:hAnsi="Arial Narrow" w:cs="Arial Narrow"/>
          </w:rPr>
          <w:delText xml:space="preserve"> Mechanical Equipment</w:delText>
        </w:r>
      </w:del>
    </w:p>
    <w:p w14:paraId="46B159BE" w14:textId="77777777" w:rsidR="005945C1" w:rsidRDefault="005945C1" w:rsidP="005945C1">
      <w:pPr>
        <w:spacing w:after="0" w:line="240" w:lineRule="auto"/>
        <w:rPr>
          <w:rFonts w:ascii="Arial Narrow" w:eastAsia="Arial Narrow" w:hAnsi="Arial Narrow" w:cs="Arial Narrow"/>
        </w:rPr>
      </w:pPr>
    </w:p>
    <w:p w14:paraId="2D5C3C86" w14:textId="29A659C8" w:rsidR="005945C1" w:rsidRDefault="005945C1" w:rsidP="004C0068">
      <w:pPr>
        <w:spacing w:after="0" w:line="240" w:lineRule="auto"/>
        <w:ind w:left="540"/>
        <w:rPr>
          <w:rFonts w:ascii="Arial Narrow" w:eastAsia="Arial Narrow" w:hAnsi="Arial Narrow" w:cs="Arial Narrow"/>
        </w:rPr>
      </w:pPr>
      <w:r>
        <w:rPr>
          <w:rFonts w:ascii="Arial Narrow" w:eastAsia="Arial Narrow" w:hAnsi="Arial Narrow" w:cs="Arial Narrow"/>
        </w:rPr>
        <w:t>No project shall be required to have a concept plan approved in accordance with Section 3.5, Major Developments.</w:t>
      </w:r>
    </w:p>
    <w:bookmarkEnd w:id="265"/>
    <w:p w14:paraId="021D5238" w14:textId="77777777" w:rsidR="00964D6F" w:rsidRDefault="00964D6F">
      <w:pPr>
        <w:spacing w:after="0" w:line="240" w:lineRule="auto"/>
        <w:ind w:left="360" w:hanging="360"/>
        <w:rPr>
          <w:rFonts w:ascii="Arial Narrow" w:eastAsia="Arial Narrow" w:hAnsi="Arial Narrow" w:cs="Arial Narrow"/>
          <w:b/>
          <w:sz w:val="28"/>
          <w:szCs w:val="28"/>
        </w:rPr>
      </w:pPr>
    </w:p>
    <w:p w14:paraId="0429A95C" w14:textId="2A5A2B14" w:rsidR="002961E4" w:rsidRPr="00F95359" w:rsidRDefault="003A63EC" w:rsidP="008E270F">
      <w:pPr>
        <w:pStyle w:val="Heading1"/>
      </w:pPr>
      <w:r>
        <w:t>§ 10</w:t>
      </w:r>
      <w:r w:rsidR="00B0297B" w:rsidRPr="00F95359">
        <w:t>.8</w:t>
      </w:r>
      <w:r w:rsidR="00B0297B" w:rsidRPr="00F95359">
        <w:tab/>
        <w:t xml:space="preserve">DEFINITIONS </w:t>
      </w:r>
    </w:p>
    <w:p w14:paraId="4D52E9C4" w14:textId="249BC937" w:rsidR="002961E4" w:rsidRPr="00475CF6" w:rsidRDefault="002961E4">
      <w:pPr>
        <w:spacing w:after="0" w:line="240" w:lineRule="auto"/>
        <w:rPr>
          <w:rFonts w:ascii="Arial Narrow" w:eastAsia="Arial Narrow" w:hAnsi="Arial Narrow" w:cs="Arial Narrow"/>
        </w:rPr>
      </w:pPr>
    </w:p>
    <w:p w14:paraId="00DED8A7" w14:textId="1EC3BF15"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rPr>
        <w:lastRenderedPageBreak/>
        <w:t>As used in this Chapter, the following terms and phrases shall have the meanings indicated</w:t>
      </w:r>
      <w:r w:rsidR="00C15D55">
        <w:rPr>
          <w:rFonts w:ascii="Arial Narrow" w:eastAsia="Arial Narrow" w:hAnsi="Arial Narrow" w:cs="Arial Narrow"/>
        </w:rPr>
        <w:t>.</w:t>
      </w:r>
      <w:r w:rsidRPr="00475CF6">
        <w:rPr>
          <w:rFonts w:ascii="Arial Narrow" w:eastAsia="Arial Narrow" w:hAnsi="Arial Narrow" w:cs="Arial Narrow"/>
        </w:rPr>
        <w:t xml:space="preserve"> </w:t>
      </w:r>
      <w:r w:rsidR="00B87AE4">
        <w:rPr>
          <w:rFonts w:ascii="Arial Narrow" w:eastAsia="Arial Narrow" w:hAnsi="Arial Narrow" w:cs="Arial Narrow"/>
        </w:rPr>
        <w:t xml:space="preserve">These definitions apply only to projects under this </w:t>
      </w:r>
      <w:r w:rsidR="00244618">
        <w:rPr>
          <w:rFonts w:ascii="Arial Narrow" w:eastAsia="Arial Narrow" w:hAnsi="Arial Narrow" w:cs="Arial Narrow"/>
        </w:rPr>
        <w:t>Section 10</w:t>
      </w:r>
      <w:r w:rsidR="00B87AE4">
        <w:rPr>
          <w:rFonts w:ascii="Arial Narrow" w:eastAsia="Arial Narrow" w:hAnsi="Arial Narrow" w:cs="Arial Narrow"/>
        </w:rPr>
        <w:t xml:space="preserve">.  </w:t>
      </w:r>
      <w:r w:rsidR="00A10AE6">
        <w:rPr>
          <w:rFonts w:ascii="Arial Narrow" w:eastAsia="Arial Narrow" w:hAnsi="Arial Narrow" w:cs="Arial Narrow"/>
        </w:rPr>
        <w:t xml:space="preserve">Terms or phrases </w:t>
      </w:r>
      <w:r w:rsidRPr="00475CF6">
        <w:rPr>
          <w:rFonts w:ascii="Arial Narrow" w:eastAsia="Arial Narrow" w:hAnsi="Arial Narrow" w:cs="Arial Narrow"/>
        </w:rPr>
        <w:t xml:space="preserve">not </w:t>
      </w:r>
      <w:r w:rsidR="00A10AE6">
        <w:rPr>
          <w:rFonts w:ascii="Arial Narrow" w:eastAsia="Arial Narrow" w:hAnsi="Arial Narrow" w:cs="Arial Narrow"/>
        </w:rPr>
        <w:t xml:space="preserve">defined </w:t>
      </w:r>
      <w:r w:rsidRPr="00475CF6">
        <w:rPr>
          <w:rFonts w:ascii="Arial Narrow" w:eastAsia="Arial Narrow" w:hAnsi="Arial Narrow" w:cs="Arial Narrow"/>
        </w:rPr>
        <w:t xml:space="preserve">in this </w:t>
      </w:r>
      <w:r w:rsidR="006F4B0C">
        <w:rPr>
          <w:rFonts w:ascii="Arial Narrow" w:eastAsia="Arial Narrow" w:hAnsi="Arial Narrow" w:cs="Arial Narrow"/>
        </w:rPr>
        <w:t>subs</w:t>
      </w:r>
      <w:r w:rsidRPr="00475CF6">
        <w:rPr>
          <w:rFonts w:ascii="Arial Narrow" w:eastAsia="Arial Narrow" w:hAnsi="Arial Narrow" w:cs="Arial Narrow"/>
        </w:rPr>
        <w:t>ection</w:t>
      </w:r>
      <w:r w:rsidR="00A10AE6">
        <w:rPr>
          <w:rFonts w:ascii="Arial Narrow" w:eastAsia="Arial Narrow" w:hAnsi="Arial Narrow" w:cs="Arial Narrow"/>
        </w:rPr>
        <w:t xml:space="preserve"> but defined in </w:t>
      </w:r>
      <w:r w:rsidR="00244618">
        <w:rPr>
          <w:rFonts w:ascii="Arial Narrow" w:eastAsia="Arial Narrow" w:hAnsi="Arial Narrow" w:cs="Arial Narrow"/>
        </w:rPr>
        <w:t>Section</w:t>
      </w:r>
      <w:r w:rsidR="0091607F">
        <w:rPr>
          <w:rFonts w:ascii="Arial Narrow" w:eastAsia="Arial Narrow" w:hAnsi="Arial Narrow" w:cs="Arial Narrow"/>
        </w:rPr>
        <w:t xml:space="preserve"> </w:t>
      </w:r>
      <w:r w:rsidRPr="00475CF6">
        <w:rPr>
          <w:rFonts w:ascii="Arial Narrow" w:eastAsia="Arial Narrow" w:hAnsi="Arial Narrow" w:cs="Arial Narrow"/>
        </w:rPr>
        <w:t>1.4</w:t>
      </w:r>
      <w:r w:rsidR="00A10AE6">
        <w:rPr>
          <w:rFonts w:ascii="Arial Narrow" w:eastAsia="Arial Narrow" w:hAnsi="Arial Narrow" w:cs="Arial Narrow"/>
        </w:rPr>
        <w:t xml:space="preserve"> shall have the meaning provided in </w:t>
      </w:r>
      <w:r w:rsidR="00244618">
        <w:rPr>
          <w:rFonts w:ascii="Arial Narrow" w:eastAsia="Arial Narrow" w:hAnsi="Arial Narrow" w:cs="Arial Narrow"/>
        </w:rPr>
        <w:t>Section</w:t>
      </w:r>
      <w:r w:rsidR="00A10AE6">
        <w:rPr>
          <w:rFonts w:ascii="Arial Narrow" w:eastAsia="Arial Narrow" w:hAnsi="Arial Narrow" w:cs="Arial Narrow"/>
        </w:rPr>
        <w:t xml:space="preserve"> </w:t>
      </w:r>
      <w:r w:rsidR="00A10AE6" w:rsidRPr="00475CF6">
        <w:rPr>
          <w:rFonts w:ascii="Arial Narrow" w:eastAsia="Arial Narrow" w:hAnsi="Arial Narrow" w:cs="Arial Narrow"/>
        </w:rPr>
        <w:t>1.4</w:t>
      </w:r>
      <w:r w:rsidR="00B73569">
        <w:rPr>
          <w:rFonts w:ascii="Arial Narrow" w:eastAsia="Arial Narrow" w:hAnsi="Arial Narrow" w:cs="Arial Narrow"/>
        </w:rPr>
        <w:t>. Terms shall mean as defined regardless of capitaliz</w:t>
      </w:r>
      <w:r w:rsidR="00244618">
        <w:rPr>
          <w:rFonts w:ascii="Arial Narrow" w:eastAsia="Arial Narrow" w:hAnsi="Arial Narrow" w:cs="Arial Narrow"/>
        </w:rPr>
        <w:t>ation</w:t>
      </w:r>
      <w:r w:rsidR="00B73569">
        <w:rPr>
          <w:rFonts w:ascii="Arial Narrow" w:eastAsia="Arial Narrow" w:hAnsi="Arial Narrow" w:cs="Arial Narrow"/>
        </w:rPr>
        <w:t>.</w:t>
      </w:r>
    </w:p>
    <w:p w14:paraId="002A26FC" w14:textId="5C5153BF" w:rsidR="002961E4" w:rsidRPr="00475CF6" w:rsidRDefault="002961E4">
      <w:pPr>
        <w:spacing w:after="0" w:line="240" w:lineRule="auto"/>
        <w:rPr>
          <w:rFonts w:ascii="Arial Narrow" w:eastAsia="Arial Narrow" w:hAnsi="Arial Narrow" w:cs="Arial Narrow"/>
        </w:rPr>
      </w:pPr>
    </w:p>
    <w:p w14:paraId="6C263A62" w14:textId="155FF5AF" w:rsidR="002961E4" w:rsidRPr="00475CF6" w:rsidRDefault="00B0297B">
      <w:pPr>
        <w:shd w:val="clear" w:color="auto" w:fill="BFBFBF"/>
        <w:spacing w:after="0" w:line="240" w:lineRule="auto"/>
        <w:rPr>
          <w:rFonts w:ascii="Arial Narrow" w:eastAsia="Arial Narrow" w:hAnsi="Arial Narrow" w:cs="Arial Narrow"/>
          <w:b/>
          <w:sz w:val="28"/>
          <w:szCs w:val="28"/>
        </w:rPr>
      </w:pPr>
      <w:r w:rsidRPr="00475CF6">
        <w:rPr>
          <w:rFonts w:ascii="Arial Narrow" w:eastAsia="Arial Narrow" w:hAnsi="Arial Narrow" w:cs="Arial Narrow"/>
          <w:b/>
          <w:sz w:val="28"/>
          <w:szCs w:val="28"/>
        </w:rPr>
        <w:t>A DEFINITIONS</w:t>
      </w:r>
    </w:p>
    <w:p w14:paraId="119AA6B8" w14:textId="1D60F35F" w:rsidR="002961E4" w:rsidRPr="00475CF6" w:rsidRDefault="002961E4">
      <w:pPr>
        <w:spacing w:after="0" w:line="240" w:lineRule="auto"/>
        <w:rPr>
          <w:rFonts w:ascii="Arial Narrow" w:eastAsia="Arial Narrow" w:hAnsi="Arial Narrow" w:cs="Arial Narrow"/>
        </w:rPr>
      </w:pPr>
    </w:p>
    <w:p w14:paraId="11DD0F4D" w14:textId="56865BE0" w:rsidR="00964D6F" w:rsidRPr="00964D6F" w:rsidRDefault="00964D6F">
      <w:pPr>
        <w:spacing w:after="0" w:line="240" w:lineRule="auto"/>
        <w:rPr>
          <w:rFonts w:ascii="Arial Narrow" w:eastAsia="Arial Narrow" w:hAnsi="Arial Narrow" w:cs="Arial Narrow"/>
        </w:rPr>
      </w:pPr>
      <w:bookmarkStart w:id="421" w:name="_Hlk208480530"/>
      <w:r w:rsidRPr="00964D6F">
        <w:rPr>
          <w:rFonts w:ascii="Arial Narrow" w:eastAsia="Arial Narrow" w:hAnsi="Arial Narrow" w:cs="Arial Narrow"/>
          <w:b/>
        </w:rPr>
        <w:t xml:space="preserve">APPLICATION </w:t>
      </w:r>
      <w:r w:rsidR="00233794">
        <w:rPr>
          <w:rFonts w:ascii="Arial Narrow" w:eastAsia="Arial Narrow" w:hAnsi="Arial Narrow" w:cs="Arial Narrow"/>
        </w:rPr>
        <w:t>-</w:t>
      </w:r>
      <w:r w:rsidRPr="00964D6F">
        <w:rPr>
          <w:rFonts w:ascii="Arial Narrow" w:eastAsia="Arial Narrow" w:hAnsi="Arial Narrow" w:cs="Arial Narrow"/>
        </w:rPr>
        <w:t xml:space="preserve"> </w:t>
      </w:r>
      <w:r w:rsidR="00C15D55">
        <w:rPr>
          <w:rFonts w:ascii="Arial Narrow" w:eastAsia="Arial Narrow" w:hAnsi="Arial Narrow" w:cs="Arial Narrow"/>
        </w:rPr>
        <w:t>An</w:t>
      </w:r>
      <w:r w:rsidRPr="00964D6F">
        <w:rPr>
          <w:rFonts w:ascii="Arial Narrow" w:eastAsia="Arial Narrow" w:hAnsi="Arial Narrow" w:cs="Arial Narrow"/>
        </w:rPr>
        <w:t xml:space="preserve"> application for Design and Site Plan Review </w:t>
      </w:r>
      <w:r w:rsidR="00287159">
        <w:rPr>
          <w:rFonts w:ascii="Arial Narrow" w:eastAsia="Arial Narrow" w:hAnsi="Arial Narrow" w:cs="Arial Narrow"/>
        </w:rPr>
        <w:t xml:space="preserve">or a Special Permit </w:t>
      </w:r>
      <w:r w:rsidRPr="00964D6F">
        <w:rPr>
          <w:rFonts w:ascii="Arial Narrow" w:eastAsia="Arial Narrow" w:hAnsi="Arial Narrow" w:cs="Arial Narrow"/>
        </w:rPr>
        <w:t xml:space="preserve">in accordance with this </w:t>
      </w:r>
      <w:r w:rsidR="00244618">
        <w:rPr>
          <w:rFonts w:ascii="Arial Narrow" w:eastAsia="Arial Narrow" w:hAnsi="Arial Narrow" w:cs="Arial Narrow"/>
        </w:rPr>
        <w:t>Section</w:t>
      </w:r>
      <w:r w:rsidRPr="00964D6F">
        <w:rPr>
          <w:rFonts w:ascii="Arial Narrow" w:eastAsia="Arial Narrow" w:hAnsi="Arial Narrow" w:cs="Arial Narrow"/>
        </w:rPr>
        <w:t xml:space="preserve"> 10.</w:t>
      </w:r>
    </w:p>
    <w:p w14:paraId="7736821A" w14:textId="77777777" w:rsidR="00964D6F" w:rsidRDefault="00964D6F">
      <w:pPr>
        <w:spacing w:after="0" w:line="240" w:lineRule="auto"/>
        <w:rPr>
          <w:rFonts w:ascii="Arial Narrow" w:eastAsia="Arial Narrow" w:hAnsi="Arial Narrow" w:cs="Arial Narrow"/>
          <w:b/>
        </w:rPr>
      </w:pPr>
    </w:p>
    <w:p w14:paraId="578F0DB8" w14:textId="4D28A113"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APPURTENANCES</w:t>
      </w:r>
      <w:r w:rsidR="0000323F">
        <w:rPr>
          <w:rFonts w:ascii="Arial Narrow" w:eastAsia="Arial Narrow" w:hAnsi="Arial Narrow" w:cs="Arial Narrow"/>
          <w:b/>
        </w:rPr>
        <w:t xml:space="preserve"> </w:t>
      </w:r>
      <w:r w:rsidRPr="00475CF6">
        <w:rPr>
          <w:rFonts w:ascii="Arial Narrow" w:eastAsia="Arial Narrow" w:hAnsi="Arial Narrow" w:cs="Arial Narrow"/>
        </w:rPr>
        <w:t xml:space="preserve">- </w:t>
      </w:r>
      <w:r w:rsidR="002700A2" w:rsidRPr="00475CF6">
        <w:rPr>
          <w:rFonts w:ascii="Arial Narrow" w:eastAsia="Arial Narrow" w:hAnsi="Arial Narrow" w:cs="Arial Narrow"/>
        </w:rPr>
        <w:t>Porch</w:t>
      </w:r>
      <w:r w:rsidRPr="00475CF6">
        <w:rPr>
          <w:rFonts w:ascii="Arial Narrow" w:eastAsia="Arial Narrow" w:hAnsi="Arial Narrow" w:cs="Arial Narrow"/>
        </w:rPr>
        <w:t xml:space="preserve">es, balconies, patios, canopies, awnings, </w:t>
      </w:r>
      <w:r w:rsidR="00924756">
        <w:rPr>
          <w:rFonts w:ascii="Arial Narrow" w:eastAsia="Arial Narrow" w:hAnsi="Arial Narrow" w:cs="Arial Narrow"/>
        </w:rPr>
        <w:t>and similar frontage elements</w:t>
      </w:r>
      <w:r w:rsidRPr="00475CF6">
        <w:rPr>
          <w:rFonts w:ascii="Arial Narrow" w:eastAsia="Arial Narrow" w:hAnsi="Arial Narrow" w:cs="Arial Narrow"/>
        </w:rPr>
        <w:t xml:space="preserve">, which extend outward from the </w:t>
      </w:r>
      <w:r w:rsidR="0013295E" w:rsidRPr="00475CF6">
        <w:rPr>
          <w:rFonts w:ascii="Arial Narrow" w:eastAsia="Arial Narrow" w:hAnsi="Arial Narrow" w:cs="Arial Narrow"/>
        </w:rPr>
        <w:t>Facade</w:t>
      </w:r>
      <w:r w:rsidRPr="00475CF6">
        <w:rPr>
          <w:rFonts w:ascii="Arial Narrow" w:eastAsia="Arial Narrow" w:hAnsi="Arial Narrow" w:cs="Arial Narrow"/>
        </w:rPr>
        <w:t xml:space="preserve"> of a </w:t>
      </w:r>
      <w:r w:rsidR="0000323F">
        <w:rPr>
          <w:rFonts w:ascii="Arial Narrow" w:eastAsia="Arial Narrow" w:hAnsi="Arial Narrow" w:cs="Arial Narrow"/>
        </w:rPr>
        <w:t>Building</w:t>
      </w:r>
      <w:r w:rsidR="00964D6F">
        <w:rPr>
          <w:rFonts w:ascii="Arial Narrow" w:eastAsia="Arial Narrow" w:hAnsi="Arial Narrow" w:cs="Arial Narrow"/>
        </w:rPr>
        <w:t xml:space="preserve">. </w:t>
      </w:r>
      <w:r w:rsidR="00233794">
        <w:rPr>
          <w:rFonts w:ascii="Arial Narrow" w:eastAsia="Arial Narrow" w:hAnsi="Arial Narrow" w:cs="Arial Narrow"/>
        </w:rPr>
        <w:t>F</w:t>
      </w:r>
      <w:r w:rsidRPr="00475CF6">
        <w:rPr>
          <w:rFonts w:ascii="Arial Narrow" w:eastAsia="Arial Narrow" w:hAnsi="Arial Narrow" w:cs="Arial Narrow"/>
        </w:rPr>
        <w:t>or the purposes of measuring setbacks and Build-to Zones</w:t>
      </w:r>
      <w:r w:rsidR="00233794">
        <w:rPr>
          <w:rFonts w:ascii="Arial Narrow" w:eastAsia="Arial Narrow" w:hAnsi="Arial Narrow" w:cs="Arial Narrow"/>
        </w:rPr>
        <w:t>, Appurtenances</w:t>
      </w:r>
      <w:r w:rsidR="00233794" w:rsidRPr="00475CF6">
        <w:rPr>
          <w:rFonts w:ascii="Arial Narrow" w:eastAsia="Arial Narrow" w:hAnsi="Arial Narrow" w:cs="Arial Narrow"/>
        </w:rPr>
        <w:t xml:space="preserve"> </w:t>
      </w:r>
      <w:r w:rsidR="00233794">
        <w:rPr>
          <w:rFonts w:ascii="Arial Narrow" w:eastAsia="Arial Narrow" w:hAnsi="Arial Narrow" w:cs="Arial Narrow"/>
        </w:rPr>
        <w:t xml:space="preserve">are not part of and do not count towards </w:t>
      </w:r>
      <w:r w:rsidR="00233794" w:rsidRPr="00475CF6">
        <w:rPr>
          <w:rFonts w:ascii="Arial Narrow" w:eastAsia="Arial Narrow" w:hAnsi="Arial Narrow" w:cs="Arial Narrow"/>
        </w:rPr>
        <w:t>the Facade itself</w:t>
      </w:r>
      <w:r w:rsidRPr="00475CF6">
        <w:rPr>
          <w:rFonts w:ascii="Arial Narrow" w:eastAsia="Arial Narrow" w:hAnsi="Arial Narrow" w:cs="Arial Narrow"/>
        </w:rPr>
        <w:t xml:space="preserve">. </w:t>
      </w:r>
    </w:p>
    <w:p w14:paraId="260E3B7D" w14:textId="14B01598" w:rsidR="002961E4" w:rsidRPr="00475CF6" w:rsidRDefault="002961E4">
      <w:pPr>
        <w:spacing w:after="0" w:line="240" w:lineRule="auto"/>
        <w:rPr>
          <w:rFonts w:ascii="Arial Narrow" w:eastAsia="Arial Narrow" w:hAnsi="Arial Narrow" w:cs="Arial Narrow"/>
        </w:rPr>
      </w:pPr>
    </w:p>
    <w:p w14:paraId="0B0CF69E" w14:textId="0E13FD18" w:rsidR="002961E4" w:rsidRDefault="00B0297B">
      <w:pPr>
        <w:spacing w:after="0" w:line="240" w:lineRule="auto"/>
        <w:rPr>
          <w:ins w:id="422" w:author="Ryan, Christopher" w:date="2026-02-10T15:36:00Z"/>
          <w:rFonts w:ascii="Arial Narrow" w:eastAsia="Arial Narrow" w:hAnsi="Arial Narrow" w:cs="Arial Narrow"/>
        </w:rPr>
      </w:pPr>
      <w:r w:rsidRPr="00475CF6">
        <w:rPr>
          <w:rFonts w:ascii="Arial Narrow" w:eastAsia="Arial Narrow" w:hAnsi="Arial Narrow" w:cs="Arial Narrow"/>
          <w:b/>
        </w:rPr>
        <w:t>ART</w:t>
      </w:r>
      <w:r w:rsidR="007C3E2F">
        <w:rPr>
          <w:rFonts w:ascii="Arial Narrow" w:eastAsia="Arial Narrow" w:hAnsi="Arial Narrow" w:cs="Arial Narrow"/>
          <w:b/>
        </w:rPr>
        <w:t>S</w:t>
      </w:r>
      <w:r w:rsidRPr="00475CF6">
        <w:rPr>
          <w:rFonts w:ascii="Arial Narrow" w:eastAsia="Arial Narrow" w:hAnsi="Arial Narrow" w:cs="Arial Narrow"/>
          <w:b/>
        </w:rPr>
        <w:t xml:space="preserve"> EXHIBITION AREA - </w:t>
      </w:r>
      <w:r w:rsidRPr="00475CF6">
        <w:rPr>
          <w:rFonts w:ascii="Arial Narrow" w:eastAsia="Arial Narrow" w:hAnsi="Arial Narrow" w:cs="Arial Narrow"/>
        </w:rPr>
        <w:t xml:space="preserve">A </w:t>
      </w:r>
      <w:r w:rsidR="0000323F">
        <w:rPr>
          <w:rFonts w:ascii="Arial Narrow" w:eastAsia="Arial Narrow" w:hAnsi="Arial Narrow" w:cs="Arial Narrow"/>
        </w:rPr>
        <w:t xml:space="preserve">Building </w:t>
      </w:r>
      <w:r w:rsidRPr="00475CF6">
        <w:rPr>
          <w:rFonts w:ascii="Arial Narrow" w:eastAsia="Arial Narrow" w:hAnsi="Arial Narrow" w:cs="Arial Narrow"/>
        </w:rPr>
        <w:t xml:space="preserve">lobby, part of a lobby, or other publicly accessible space on the basement or first or second floor of a </w:t>
      </w:r>
      <w:r w:rsidR="0000323F">
        <w:rPr>
          <w:rFonts w:ascii="Arial Narrow" w:eastAsia="Arial Narrow" w:hAnsi="Arial Narrow" w:cs="Arial Narrow"/>
        </w:rPr>
        <w:t>Building</w:t>
      </w:r>
      <w:r w:rsidR="007C3E2F">
        <w:rPr>
          <w:rFonts w:ascii="Arial Narrow" w:eastAsia="Arial Narrow" w:hAnsi="Arial Narrow" w:cs="Arial Narrow"/>
        </w:rPr>
        <w:t>,</w:t>
      </w:r>
      <w:r w:rsidR="0000323F">
        <w:rPr>
          <w:rFonts w:ascii="Arial Narrow" w:eastAsia="Arial Narrow" w:hAnsi="Arial Narrow" w:cs="Arial Narrow"/>
        </w:rPr>
        <w:t xml:space="preserve"> </w:t>
      </w:r>
      <w:r w:rsidRPr="00475CF6">
        <w:rPr>
          <w:rFonts w:ascii="Arial Narrow" w:eastAsia="Arial Narrow" w:hAnsi="Arial Narrow" w:cs="Arial Narrow"/>
        </w:rPr>
        <w:t>or an outdoor public area on private property, designed and used for the public display and sale of works of art.</w:t>
      </w:r>
    </w:p>
    <w:p w14:paraId="2FE139FE" w14:textId="6E7A888E" w:rsidR="00897555" w:rsidRDefault="00897555">
      <w:pPr>
        <w:spacing w:after="0" w:line="240" w:lineRule="auto"/>
        <w:rPr>
          <w:ins w:id="423" w:author="Ryan, Christopher" w:date="2026-02-10T15:36:00Z"/>
          <w:rFonts w:ascii="Arial Narrow" w:eastAsia="Arial Narrow" w:hAnsi="Arial Narrow" w:cs="Arial Narrow"/>
        </w:rPr>
      </w:pPr>
    </w:p>
    <w:p w14:paraId="6DD5B422" w14:textId="2B95F3E6" w:rsidR="00897555" w:rsidRPr="00475CF6" w:rsidRDefault="00897555">
      <w:pPr>
        <w:spacing w:after="0" w:line="240" w:lineRule="auto"/>
        <w:rPr>
          <w:rFonts w:ascii="Arial Narrow" w:eastAsia="Arial Narrow" w:hAnsi="Arial Narrow" w:cs="Arial Narrow"/>
        </w:rPr>
      </w:pPr>
      <w:ins w:id="424" w:author="Ryan, Christopher" w:date="2026-02-10T15:36:00Z">
        <w:r w:rsidRPr="00897555">
          <w:rPr>
            <w:rFonts w:ascii="Arial Narrow" w:eastAsia="Arial Narrow" w:hAnsi="Arial Narrow" w:cs="Arial Narrow"/>
            <w:b/>
            <w:bCs/>
          </w:rPr>
          <w:t>ART GALLERY</w:t>
        </w:r>
        <w:r>
          <w:rPr>
            <w:rFonts w:ascii="Arial Narrow" w:eastAsia="Arial Narrow" w:hAnsi="Arial Narrow" w:cs="Arial Narrow"/>
          </w:rPr>
          <w:t xml:space="preserve"> – A </w:t>
        </w:r>
        <w:r w:rsidRPr="00897555">
          <w:rPr>
            <w:rFonts w:ascii="Arial Narrow" w:eastAsia="Arial Narrow" w:hAnsi="Arial Narrow" w:cs="Arial Narrow"/>
          </w:rPr>
          <w:t xml:space="preserve">use of a building or portion thereof for the exhibition and display of original or limited-edition works of visual art for public viewing, and which may include the sale of such works, but does not include the on-site creation of art as a principal </w:t>
        </w:r>
      </w:ins>
      <w:ins w:id="425" w:author="Ryan, Christopher" w:date="2026-02-17T09:05:00Z">
        <w:r w:rsidR="00291ECF">
          <w:rPr>
            <w:rFonts w:ascii="Arial Narrow" w:eastAsia="Arial Narrow" w:hAnsi="Arial Narrow" w:cs="Arial Narrow"/>
          </w:rPr>
          <w:t>U</w:t>
        </w:r>
      </w:ins>
      <w:ins w:id="426" w:author="Ryan, Christopher" w:date="2026-02-10T15:36:00Z">
        <w:r w:rsidRPr="00897555">
          <w:rPr>
            <w:rFonts w:ascii="Arial Narrow" w:eastAsia="Arial Narrow" w:hAnsi="Arial Narrow" w:cs="Arial Narrow"/>
          </w:rPr>
          <w:t>se.</w:t>
        </w:r>
      </w:ins>
    </w:p>
    <w:p w14:paraId="0B5DB476" w14:textId="7131C616" w:rsidR="002961E4" w:rsidRPr="00475CF6" w:rsidRDefault="002961E4">
      <w:pPr>
        <w:spacing w:after="0" w:line="240" w:lineRule="auto"/>
        <w:rPr>
          <w:rFonts w:ascii="Arial Narrow" w:eastAsia="Arial Narrow" w:hAnsi="Arial Narrow" w:cs="Arial Narrow"/>
        </w:rPr>
      </w:pPr>
    </w:p>
    <w:p w14:paraId="545169CA" w14:textId="7B7F72A5"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ARTISAN MANUFACTURING </w:t>
      </w:r>
      <w:r w:rsidR="00F421DB">
        <w:rPr>
          <w:rFonts w:ascii="Arial Narrow" w:eastAsia="Arial Narrow" w:hAnsi="Arial Narrow" w:cs="Arial Narrow"/>
          <w:b/>
        </w:rPr>
        <w:t>OR</w:t>
      </w:r>
      <w:r w:rsidR="00F421DB" w:rsidRPr="00475CF6">
        <w:rPr>
          <w:rFonts w:ascii="Arial Narrow" w:eastAsia="Arial Narrow" w:hAnsi="Arial Narrow" w:cs="Arial Narrow"/>
          <w:b/>
        </w:rPr>
        <w:t xml:space="preserve"> </w:t>
      </w:r>
      <w:r w:rsidRPr="00475CF6">
        <w:rPr>
          <w:rFonts w:ascii="Arial Narrow" w:eastAsia="Arial Narrow" w:hAnsi="Arial Narrow" w:cs="Arial Narrow"/>
          <w:b/>
        </w:rPr>
        <w:t xml:space="preserve">ASSEMBLY - </w:t>
      </w:r>
      <w:r w:rsidRPr="00475CF6">
        <w:rPr>
          <w:rFonts w:ascii="Arial Narrow" w:eastAsia="Arial Narrow" w:hAnsi="Arial Narrow" w:cs="Arial Narrow"/>
        </w:rPr>
        <w:t>The on-site production of goods by hand, or with the</w:t>
      </w:r>
      <w:r w:rsidR="0068078B" w:rsidRPr="00475CF6">
        <w:rPr>
          <w:rFonts w:ascii="Arial Narrow" w:eastAsia="Arial Narrow" w:hAnsi="Arial Narrow" w:cs="Arial Narrow"/>
        </w:rPr>
        <w:t xml:space="preserve"> </w:t>
      </w:r>
      <w:r w:rsidR="00482BAF" w:rsidRPr="00475CF6">
        <w:rPr>
          <w:rFonts w:ascii="Arial Narrow" w:eastAsia="Arial Narrow" w:hAnsi="Arial Narrow" w:cs="Arial Narrow"/>
        </w:rPr>
        <w:t xml:space="preserve">use </w:t>
      </w:r>
      <w:r w:rsidRPr="00475CF6">
        <w:rPr>
          <w:rFonts w:ascii="Arial Narrow" w:eastAsia="Arial Narrow" w:hAnsi="Arial Narrow" w:cs="Arial Narrow"/>
        </w:rPr>
        <w:t xml:space="preserve">of small-scale, light </w:t>
      </w:r>
      <w:r w:rsidR="00A31077" w:rsidRPr="00475CF6">
        <w:rPr>
          <w:rFonts w:ascii="Arial Narrow" w:eastAsia="Arial Narrow" w:hAnsi="Arial Narrow" w:cs="Arial Narrow"/>
        </w:rPr>
        <w:t>Mechanical Equipment</w:t>
      </w:r>
      <w:r w:rsidRPr="00475CF6">
        <w:rPr>
          <w:rFonts w:ascii="Arial Narrow" w:eastAsia="Arial Narrow" w:hAnsi="Arial Narrow" w:cs="Arial Narrow"/>
        </w:rPr>
        <w:t>, where the manufacturing process has minimal impact on surrounding properties. This includes activities like woodworking, glass</w:t>
      </w:r>
      <w:r w:rsidR="00C15D55">
        <w:rPr>
          <w:rFonts w:ascii="Arial Narrow" w:eastAsia="Arial Narrow" w:hAnsi="Arial Narrow" w:cs="Arial Narrow"/>
        </w:rPr>
        <w:t xml:space="preserve"> blowing</w:t>
      </w:r>
      <w:r w:rsidRPr="00475CF6">
        <w:rPr>
          <w:rFonts w:ascii="Arial Narrow" w:eastAsia="Arial Narrow" w:hAnsi="Arial Narrow" w:cs="Arial Narrow"/>
        </w:rPr>
        <w:t>, metalworkin</w:t>
      </w:r>
      <w:r w:rsidR="00C15D55">
        <w:rPr>
          <w:rFonts w:ascii="Arial Narrow" w:eastAsia="Arial Narrow" w:hAnsi="Arial Narrow" w:cs="Arial Narrow"/>
        </w:rPr>
        <w:t xml:space="preserve">g, </w:t>
      </w:r>
      <w:r w:rsidRPr="00475CF6">
        <w:rPr>
          <w:rFonts w:ascii="Arial Narrow" w:eastAsia="Arial Narrow" w:hAnsi="Arial Narrow" w:cs="Arial Narrow"/>
        </w:rPr>
        <w:t>ceramic</w:t>
      </w:r>
      <w:r w:rsidR="00C15D55">
        <w:rPr>
          <w:rFonts w:ascii="Arial Narrow" w:eastAsia="Arial Narrow" w:hAnsi="Arial Narrow" w:cs="Arial Narrow"/>
        </w:rPr>
        <w:t>s, and</w:t>
      </w:r>
      <w:r w:rsidRPr="00475CF6">
        <w:rPr>
          <w:rFonts w:ascii="Arial Narrow" w:eastAsia="Arial Narrow" w:hAnsi="Arial Narrow" w:cs="Arial Narrow"/>
        </w:rPr>
        <w:t xml:space="preserve"> jewelry making</w:t>
      </w:r>
      <w:r w:rsidR="001636AC">
        <w:rPr>
          <w:rFonts w:ascii="Arial Narrow" w:eastAsia="Arial Narrow" w:hAnsi="Arial Narrow" w:cs="Arial Narrow"/>
        </w:rPr>
        <w:t xml:space="preserve">. </w:t>
      </w:r>
      <w:r w:rsidR="00C15D55">
        <w:rPr>
          <w:rFonts w:ascii="Arial Narrow" w:eastAsia="Arial Narrow" w:hAnsi="Arial Narrow" w:cs="Arial Narrow"/>
        </w:rPr>
        <w:t xml:space="preserve">An Artisan Manufacturing and Assembly </w:t>
      </w:r>
      <w:r w:rsidR="001636AC">
        <w:rPr>
          <w:rFonts w:ascii="Arial Narrow" w:eastAsia="Arial Narrow" w:hAnsi="Arial Narrow" w:cs="Arial Narrow"/>
        </w:rPr>
        <w:t>includes</w:t>
      </w:r>
      <w:r w:rsidRPr="00475CF6">
        <w:rPr>
          <w:rFonts w:ascii="Arial Narrow" w:eastAsia="Arial Narrow" w:hAnsi="Arial Narrow" w:cs="Arial Narrow"/>
        </w:rPr>
        <w:t xml:space="preserve"> commercial art studio</w:t>
      </w:r>
      <w:r w:rsidR="00EE2B33">
        <w:rPr>
          <w:rFonts w:ascii="Arial Narrow" w:eastAsia="Arial Narrow" w:hAnsi="Arial Narrow" w:cs="Arial Narrow"/>
        </w:rPr>
        <w:t>s</w:t>
      </w:r>
      <w:r w:rsidRPr="00475CF6">
        <w:rPr>
          <w:rFonts w:ascii="Arial Narrow" w:eastAsia="Arial Narrow" w:hAnsi="Arial Narrow" w:cs="Arial Narrow"/>
        </w:rPr>
        <w:t xml:space="preserve">, and other arts or crafts and similarly scaled avocations. Such facilities are limited </w:t>
      </w:r>
      <w:r w:rsidR="00C15D55">
        <w:rPr>
          <w:rFonts w:ascii="Arial Narrow" w:eastAsia="Arial Narrow" w:hAnsi="Arial Narrow" w:cs="Arial Narrow"/>
        </w:rPr>
        <w:t>to</w:t>
      </w:r>
      <w:r w:rsidRPr="00475CF6">
        <w:rPr>
          <w:rFonts w:ascii="Arial Narrow" w:eastAsia="Arial Narrow" w:hAnsi="Arial Narrow" w:cs="Arial Narrow"/>
        </w:rPr>
        <w:t xml:space="preserve"> 3,500 s.f. for single enterprises and 7,000 s.f. for shared, co-working spaces.</w:t>
      </w:r>
    </w:p>
    <w:p w14:paraId="52545348" w14:textId="7ED3BAD5" w:rsidR="002961E4" w:rsidRPr="00475CF6" w:rsidRDefault="002961E4">
      <w:pPr>
        <w:spacing w:after="0" w:line="240" w:lineRule="auto"/>
        <w:rPr>
          <w:rFonts w:ascii="Arial Narrow" w:eastAsia="Arial Narrow" w:hAnsi="Arial Narrow" w:cs="Arial Narrow"/>
        </w:rPr>
      </w:pPr>
    </w:p>
    <w:p w14:paraId="080BD663" w14:textId="4E1C835D" w:rsidR="002961E4" w:rsidRPr="00475CF6" w:rsidRDefault="00B0297B">
      <w:pPr>
        <w:shd w:val="clear" w:color="auto" w:fill="BFBFBF"/>
        <w:spacing w:after="0" w:line="240" w:lineRule="auto"/>
        <w:rPr>
          <w:rFonts w:ascii="Arial Narrow" w:eastAsia="Arial Narrow" w:hAnsi="Arial Narrow" w:cs="Arial Narrow"/>
          <w:b/>
          <w:sz w:val="28"/>
          <w:szCs w:val="28"/>
        </w:rPr>
      </w:pPr>
      <w:r w:rsidRPr="00475CF6">
        <w:rPr>
          <w:rFonts w:ascii="Arial Narrow" w:eastAsia="Arial Narrow" w:hAnsi="Arial Narrow" w:cs="Arial Narrow"/>
          <w:b/>
          <w:sz w:val="28"/>
          <w:szCs w:val="28"/>
        </w:rPr>
        <w:t>B DEFINITIONS</w:t>
      </w:r>
    </w:p>
    <w:p w14:paraId="492C56A7" w14:textId="36E8633F" w:rsidR="002961E4" w:rsidRPr="00475CF6" w:rsidRDefault="002961E4">
      <w:pPr>
        <w:spacing w:after="0" w:line="240" w:lineRule="auto"/>
        <w:rPr>
          <w:rFonts w:ascii="Arial Narrow" w:eastAsia="Arial Narrow" w:hAnsi="Arial Narrow" w:cs="Arial Narrow"/>
        </w:rPr>
      </w:pPr>
    </w:p>
    <w:p w14:paraId="2E98CB1C" w14:textId="4EBD45ED" w:rsidR="001E24C6" w:rsidRPr="008E270F" w:rsidRDefault="001E24C6">
      <w:pPr>
        <w:spacing w:after="0" w:line="240" w:lineRule="auto"/>
        <w:rPr>
          <w:rFonts w:ascii="Arial Narrow" w:hAnsi="Arial Narrow"/>
        </w:rPr>
      </w:pPr>
      <w:r>
        <w:rPr>
          <w:rFonts w:ascii="Arial Narrow" w:eastAsia="Arial Narrow" w:hAnsi="Arial Narrow" w:cs="Arial Narrow"/>
          <w:b/>
        </w:rPr>
        <w:t xml:space="preserve">BASE </w:t>
      </w:r>
      <w:r w:rsidRPr="001E24C6">
        <w:rPr>
          <w:rFonts w:ascii="Arial Narrow" w:eastAsia="Arial Narrow" w:hAnsi="Arial Narrow" w:cs="Arial Narrow"/>
          <w:bCs/>
        </w:rPr>
        <w:t xml:space="preserve">– The lowest portion of a </w:t>
      </w:r>
      <w:r w:rsidR="00C15D55">
        <w:rPr>
          <w:rFonts w:ascii="Arial Narrow" w:eastAsia="Arial Narrow" w:hAnsi="Arial Narrow" w:cs="Arial Narrow"/>
          <w:bCs/>
        </w:rPr>
        <w:t>F</w:t>
      </w:r>
      <w:r w:rsidRPr="001E24C6">
        <w:rPr>
          <w:rFonts w:ascii="Arial Narrow" w:eastAsia="Arial Narrow" w:hAnsi="Arial Narrow" w:cs="Arial Narrow"/>
          <w:bCs/>
        </w:rPr>
        <w:t xml:space="preserve">açade that </w:t>
      </w:r>
      <w:r w:rsidR="00A30A6A">
        <w:rPr>
          <w:rFonts w:ascii="Arial Narrow" w:eastAsia="Arial Narrow" w:hAnsi="Arial Narrow" w:cs="Arial Narrow"/>
          <w:bCs/>
        </w:rPr>
        <w:t>intersects</w:t>
      </w:r>
      <w:r w:rsidR="00A30A6A" w:rsidRPr="001E24C6">
        <w:rPr>
          <w:rFonts w:ascii="Arial Narrow" w:eastAsia="Arial Narrow" w:hAnsi="Arial Narrow" w:cs="Arial Narrow"/>
          <w:bCs/>
        </w:rPr>
        <w:t xml:space="preserve"> </w:t>
      </w:r>
      <w:r w:rsidRPr="001E24C6">
        <w:rPr>
          <w:rFonts w:ascii="Arial Narrow" w:eastAsia="Arial Narrow" w:hAnsi="Arial Narrow" w:cs="Arial Narrow"/>
          <w:bCs/>
        </w:rPr>
        <w:t xml:space="preserve">the sidewalk. It visually “anchors” the building, typically contains the </w:t>
      </w:r>
      <w:r w:rsidR="00430765" w:rsidRPr="001E24C6">
        <w:rPr>
          <w:rFonts w:ascii="Arial Narrow" w:eastAsia="Arial Narrow" w:hAnsi="Arial Narrow" w:cs="Arial Narrow"/>
          <w:bCs/>
        </w:rPr>
        <w:t>Storefront</w:t>
      </w:r>
      <w:r w:rsidRPr="001E24C6">
        <w:rPr>
          <w:rFonts w:ascii="Arial Narrow" w:eastAsia="Arial Narrow" w:hAnsi="Arial Narrow" w:cs="Arial Narrow"/>
          <w:bCs/>
        </w:rPr>
        <w:t>/entry level, and is often differentiated by heavier materials, greater transparency, and pedestrian-scaled detail. In tripartite composition</w:t>
      </w:r>
      <w:r w:rsidR="00617EB5">
        <w:rPr>
          <w:rFonts w:ascii="Arial Narrow" w:eastAsia="Arial Narrow" w:hAnsi="Arial Narrow" w:cs="Arial Narrow"/>
          <w:bCs/>
        </w:rPr>
        <w:t>,</w:t>
      </w:r>
      <w:r w:rsidRPr="001E24C6">
        <w:rPr>
          <w:rFonts w:ascii="Arial Narrow" w:eastAsia="Arial Narrow" w:hAnsi="Arial Narrow" w:cs="Arial Narrow"/>
          <w:bCs/>
        </w:rPr>
        <w:t xml:space="preserve"> this is the bottom zone of the elevation.</w:t>
      </w:r>
    </w:p>
    <w:p w14:paraId="123B13BF" w14:textId="77777777" w:rsidR="006D1696" w:rsidRPr="008E270F" w:rsidRDefault="006D1696">
      <w:pPr>
        <w:spacing w:after="0" w:line="240" w:lineRule="auto"/>
        <w:rPr>
          <w:rFonts w:ascii="Arial Narrow" w:hAnsi="Arial Narrow"/>
        </w:rPr>
      </w:pPr>
    </w:p>
    <w:p w14:paraId="7B99C496" w14:textId="22FF32E8" w:rsidR="006D1696" w:rsidRPr="00F95359" w:rsidRDefault="006D1696">
      <w:pPr>
        <w:spacing w:after="0" w:line="240" w:lineRule="auto"/>
        <w:rPr>
          <w:rFonts w:ascii="Arial Narrow" w:eastAsia="Arial Narrow" w:hAnsi="Arial Narrow" w:cs="Arial Narrow"/>
          <w:bCs/>
        </w:rPr>
      </w:pPr>
      <w:r>
        <w:rPr>
          <w:rFonts w:ascii="Arial Narrow" w:eastAsia="Arial Narrow" w:hAnsi="Arial Narrow" w:cs="Arial Narrow"/>
          <w:b/>
        </w:rPr>
        <w:t>BASE ZONING</w:t>
      </w:r>
      <w:r w:rsidR="00EF0B1E">
        <w:rPr>
          <w:rFonts w:ascii="Arial Narrow" w:eastAsia="Arial Narrow" w:hAnsi="Arial Narrow" w:cs="Arial Narrow"/>
          <w:b/>
        </w:rPr>
        <w:t xml:space="preserve"> </w:t>
      </w:r>
      <w:r w:rsidR="00EF0B1E" w:rsidRPr="00F95359">
        <w:rPr>
          <w:rFonts w:ascii="Arial Narrow" w:eastAsia="Arial Narrow" w:hAnsi="Arial Narrow" w:cs="Arial Narrow"/>
          <w:bCs/>
        </w:rPr>
        <w:t>–</w:t>
      </w:r>
      <w:r>
        <w:rPr>
          <w:rFonts w:ascii="Arial Narrow" w:eastAsia="Arial Narrow" w:hAnsi="Arial Narrow" w:cs="Arial Narrow"/>
          <w:b/>
        </w:rPr>
        <w:t xml:space="preserve"> </w:t>
      </w:r>
      <w:r>
        <w:rPr>
          <w:rFonts w:ascii="Arial Narrow" w:eastAsia="Arial Narrow" w:hAnsi="Arial Narrow" w:cs="Arial Narrow"/>
          <w:bCs/>
        </w:rPr>
        <w:t>The zoning requirements established in the Belmont Zoning By-Law</w:t>
      </w:r>
      <w:r w:rsidR="00957CCD">
        <w:rPr>
          <w:rFonts w:ascii="Arial Narrow" w:eastAsia="Arial Narrow" w:hAnsi="Arial Narrow" w:cs="Arial Narrow"/>
          <w:bCs/>
        </w:rPr>
        <w:t xml:space="preserve">, other than the requirements in </w:t>
      </w:r>
      <w:r w:rsidR="00244618">
        <w:rPr>
          <w:rFonts w:ascii="Arial Narrow" w:eastAsia="Arial Narrow" w:hAnsi="Arial Narrow" w:cs="Arial Narrow"/>
        </w:rPr>
        <w:t>Section 9</w:t>
      </w:r>
      <w:r w:rsidR="00661ADE">
        <w:rPr>
          <w:rFonts w:ascii="Arial Narrow" w:eastAsia="Arial Narrow" w:hAnsi="Arial Narrow" w:cs="Arial Narrow"/>
        </w:rPr>
        <w:t xml:space="preserve">, </w:t>
      </w:r>
      <w:r w:rsidR="00244618">
        <w:rPr>
          <w:rFonts w:ascii="Arial Narrow" w:eastAsia="Arial Narrow" w:hAnsi="Arial Narrow" w:cs="Arial Narrow"/>
        </w:rPr>
        <w:t>Section 10</w:t>
      </w:r>
      <w:r w:rsidR="00661ADE">
        <w:rPr>
          <w:rFonts w:ascii="Arial Narrow" w:eastAsia="Arial Narrow" w:hAnsi="Arial Narrow" w:cs="Arial Narrow"/>
        </w:rPr>
        <w:t xml:space="preserve">, or any other opt-in overlay district, </w:t>
      </w:r>
      <w:r>
        <w:rPr>
          <w:rFonts w:ascii="Arial Narrow" w:eastAsia="Arial Narrow" w:hAnsi="Arial Narrow" w:cs="Arial Narrow"/>
          <w:bCs/>
        </w:rPr>
        <w:t xml:space="preserve">for any given </w:t>
      </w:r>
      <w:del w:id="427" w:author="Ryan, Christopher" w:date="2026-02-17T10:28:00Z">
        <w:r w:rsidDel="00256365">
          <w:rPr>
            <w:rFonts w:ascii="Arial Narrow" w:eastAsia="Arial Narrow" w:hAnsi="Arial Narrow" w:cs="Arial Narrow"/>
            <w:bCs/>
          </w:rPr>
          <w:delText>parcel</w:delText>
        </w:r>
      </w:del>
      <w:ins w:id="428" w:author="Ryan, Christopher" w:date="2026-02-17T10:28:00Z">
        <w:r w:rsidR="00256365">
          <w:rPr>
            <w:rFonts w:ascii="Arial Narrow" w:eastAsia="Arial Narrow" w:hAnsi="Arial Narrow" w:cs="Arial Narrow"/>
            <w:bCs/>
          </w:rPr>
          <w:t>Lot</w:t>
        </w:r>
      </w:ins>
      <w:r>
        <w:rPr>
          <w:rFonts w:ascii="Arial Narrow" w:eastAsia="Arial Narrow" w:hAnsi="Arial Narrow" w:cs="Arial Narrow"/>
          <w:bCs/>
        </w:rPr>
        <w:t xml:space="preserve">. </w:t>
      </w:r>
    </w:p>
    <w:p w14:paraId="4F6177A0" w14:textId="77777777" w:rsidR="006D1696" w:rsidRDefault="006D1696">
      <w:pPr>
        <w:spacing w:after="0" w:line="240" w:lineRule="auto"/>
        <w:rPr>
          <w:rFonts w:ascii="Arial Narrow" w:eastAsia="Arial Narrow" w:hAnsi="Arial Narrow" w:cs="Arial Narrow"/>
          <w:b/>
        </w:rPr>
      </w:pPr>
    </w:p>
    <w:p w14:paraId="6CD524F0" w14:textId="3927A358" w:rsidR="006D1696" w:rsidRDefault="006D1696">
      <w:pPr>
        <w:spacing w:after="0" w:line="240" w:lineRule="auto"/>
        <w:rPr>
          <w:rFonts w:ascii="Arial Narrow" w:eastAsia="Arial Narrow" w:hAnsi="Arial Narrow" w:cs="Arial Narrow"/>
          <w:b/>
        </w:rPr>
      </w:pPr>
      <w:r>
        <w:rPr>
          <w:rFonts w:ascii="Arial Narrow" w:eastAsia="Arial Narrow" w:hAnsi="Arial Narrow" w:cs="Arial Narrow"/>
          <w:b/>
        </w:rPr>
        <w:t xml:space="preserve">BASE ZONING DISTRICTS </w:t>
      </w:r>
      <w:r w:rsidRPr="002504DF">
        <w:rPr>
          <w:rFonts w:ascii="Arial Narrow" w:eastAsia="Arial Narrow" w:hAnsi="Arial Narrow" w:cs="Arial Narrow"/>
          <w:bCs/>
        </w:rPr>
        <w:t>–</w:t>
      </w:r>
      <w:r>
        <w:rPr>
          <w:rFonts w:ascii="Arial Narrow" w:eastAsia="Arial Narrow" w:hAnsi="Arial Narrow" w:cs="Arial Narrow"/>
          <w:b/>
        </w:rPr>
        <w:t xml:space="preserve"> </w:t>
      </w:r>
      <w:r>
        <w:rPr>
          <w:rFonts w:ascii="Arial Narrow" w:eastAsia="Arial Narrow" w:hAnsi="Arial Narrow" w:cs="Arial Narrow"/>
          <w:bCs/>
        </w:rPr>
        <w:t>T</w:t>
      </w:r>
      <w:r w:rsidRPr="00485A04">
        <w:rPr>
          <w:rFonts w:ascii="Arial Narrow" w:eastAsia="Arial Narrow" w:hAnsi="Arial Narrow" w:cs="Arial Narrow"/>
          <w:bCs/>
        </w:rPr>
        <w:t xml:space="preserve">he </w:t>
      </w:r>
      <w:r>
        <w:rPr>
          <w:rFonts w:ascii="Arial Narrow" w:eastAsia="Arial Narrow" w:hAnsi="Arial Narrow" w:cs="Arial Narrow"/>
          <w:bCs/>
        </w:rPr>
        <w:t xml:space="preserve">zoning districts established in the </w:t>
      </w:r>
      <w:r w:rsidR="00FA2570">
        <w:rPr>
          <w:rFonts w:ascii="Arial Narrow" w:eastAsia="Arial Narrow" w:hAnsi="Arial Narrow" w:cs="Arial Narrow"/>
          <w:bCs/>
        </w:rPr>
        <w:t>Base Zoning.</w:t>
      </w:r>
    </w:p>
    <w:p w14:paraId="1CFF7CD5" w14:textId="77777777" w:rsidR="00740D91" w:rsidRDefault="00740D91">
      <w:pPr>
        <w:spacing w:after="0" w:line="240" w:lineRule="auto"/>
        <w:rPr>
          <w:rFonts w:ascii="Arial Narrow" w:eastAsia="Arial Narrow" w:hAnsi="Arial Narrow" w:cs="Arial Narrow"/>
          <w:b/>
        </w:rPr>
      </w:pPr>
    </w:p>
    <w:p w14:paraId="6DE323A4" w14:textId="04D99536" w:rsidR="001E24C6" w:rsidRDefault="001E24C6">
      <w:pPr>
        <w:spacing w:after="0" w:line="240" w:lineRule="auto"/>
        <w:rPr>
          <w:rFonts w:ascii="Arial Narrow" w:eastAsia="Arial Narrow" w:hAnsi="Arial Narrow" w:cs="Arial Narrow"/>
          <w:b/>
        </w:rPr>
      </w:pPr>
      <w:r>
        <w:rPr>
          <w:rFonts w:ascii="Arial Narrow" w:eastAsia="Arial Narrow" w:hAnsi="Arial Narrow" w:cs="Arial Narrow"/>
          <w:b/>
        </w:rPr>
        <w:t xml:space="preserve">BODY </w:t>
      </w:r>
      <w:r w:rsidR="0087763D">
        <w:rPr>
          <w:rFonts w:ascii="Arial Narrow" w:eastAsia="Arial Narrow" w:hAnsi="Arial Narrow" w:cs="Arial Narrow"/>
          <w:b/>
        </w:rPr>
        <w:t>–</w:t>
      </w:r>
      <w:r w:rsidRPr="0087763D">
        <w:rPr>
          <w:rFonts w:ascii="Arial Narrow" w:eastAsia="Arial Narrow" w:hAnsi="Arial Narrow" w:cs="Arial Narrow"/>
          <w:bCs/>
        </w:rPr>
        <w:t xml:space="preserve"> </w:t>
      </w:r>
      <w:r w:rsidR="0087763D" w:rsidRPr="0087763D">
        <w:rPr>
          <w:rFonts w:ascii="Arial Narrow" w:eastAsia="Arial Narrow" w:hAnsi="Arial Narrow" w:cs="Arial Narrow"/>
          <w:bCs/>
        </w:rPr>
        <w:t xml:space="preserve">The central portion of  </w:t>
      </w:r>
      <w:r w:rsidR="006849FF">
        <w:rPr>
          <w:rFonts w:ascii="Arial Narrow" w:eastAsia="Arial Narrow" w:hAnsi="Arial Narrow" w:cs="Arial Narrow"/>
          <w:bCs/>
        </w:rPr>
        <w:t xml:space="preserve">the </w:t>
      </w:r>
      <w:r w:rsidR="00C15D55">
        <w:rPr>
          <w:rFonts w:ascii="Arial Narrow" w:eastAsia="Arial Narrow" w:hAnsi="Arial Narrow" w:cs="Arial Narrow"/>
          <w:bCs/>
        </w:rPr>
        <w:t>F</w:t>
      </w:r>
      <w:r w:rsidR="0087763D" w:rsidRPr="0087763D">
        <w:rPr>
          <w:rFonts w:ascii="Arial Narrow" w:eastAsia="Arial Narrow" w:hAnsi="Arial Narrow" w:cs="Arial Narrow"/>
          <w:bCs/>
        </w:rPr>
        <w:t xml:space="preserve">açade above the </w:t>
      </w:r>
      <w:r w:rsidR="00C15D55">
        <w:rPr>
          <w:rFonts w:ascii="Arial Narrow" w:eastAsia="Arial Narrow" w:hAnsi="Arial Narrow" w:cs="Arial Narrow"/>
          <w:bCs/>
        </w:rPr>
        <w:t>B</w:t>
      </w:r>
      <w:r w:rsidR="0087763D" w:rsidRPr="0087763D">
        <w:rPr>
          <w:rFonts w:ascii="Arial Narrow" w:eastAsia="Arial Narrow" w:hAnsi="Arial Narrow" w:cs="Arial Narrow"/>
          <w:bCs/>
        </w:rPr>
        <w:t xml:space="preserve">ase and below the </w:t>
      </w:r>
      <w:r w:rsidR="00C15D55">
        <w:rPr>
          <w:rFonts w:ascii="Arial Narrow" w:eastAsia="Arial Narrow" w:hAnsi="Arial Narrow" w:cs="Arial Narrow"/>
          <w:bCs/>
        </w:rPr>
        <w:t>C</w:t>
      </w:r>
      <w:r w:rsidR="0087763D" w:rsidRPr="0087763D">
        <w:rPr>
          <w:rFonts w:ascii="Arial Narrow" w:eastAsia="Arial Narrow" w:hAnsi="Arial Narrow" w:cs="Arial Narrow"/>
          <w:bCs/>
        </w:rPr>
        <w:t>ap. It is usually made up of the repetitive upper stories with a consistent window rhythm and simpler articulation that ties the composition together.</w:t>
      </w:r>
      <w:r w:rsidR="00617EB5">
        <w:rPr>
          <w:rFonts w:ascii="Arial Narrow" w:eastAsia="Arial Narrow" w:hAnsi="Arial Narrow" w:cs="Arial Narrow"/>
          <w:bCs/>
        </w:rPr>
        <w:t xml:space="preserve">  </w:t>
      </w:r>
      <w:r w:rsidR="00617EB5" w:rsidRPr="001E24C6">
        <w:rPr>
          <w:rFonts w:ascii="Arial Narrow" w:eastAsia="Arial Narrow" w:hAnsi="Arial Narrow" w:cs="Arial Narrow"/>
          <w:bCs/>
        </w:rPr>
        <w:t>In tripartite composition</w:t>
      </w:r>
      <w:r w:rsidR="00617EB5">
        <w:rPr>
          <w:rFonts w:ascii="Arial Narrow" w:eastAsia="Arial Narrow" w:hAnsi="Arial Narrow" w:cs="Arial Narrow"/>
          <w:bCs/>
        </w:rPr>
        <w:t>,</w:t>
      </w:r>
      <w:r w:rsidR="00617EB5" w:rsidRPr="001E24C6">
        <w:rPr>
          <w:rFonts w:ascii="Arial Narrow" w:eastAsia="Arial Narrow" w:hAnsi="Arial Narrow" w:cs="Arial Narrow"/>
          <w:bCs/>
        </w:rPr>
        <w:t xml:space="preserve"> this is the </w:t>
      </w:r>
      <w:r w:rsidR="00617EB5">
        <w:rPr>
          <w:rFonts w:ascii="Arial Narrow" w:eastAsia="Arial Narrow" w:hAnsi="Arial Narrow" w:cs="Arial Narrow"/>
          <w:bCs/>
        </w:rPr>
        <w:t>middle</w:t>
      </w:r>
      <w:r w:rsidR="00617EB5" w:rsidRPr="001E24C6">
        <w:rPr>
          <w:rFonts w:ascii="Arial Narrow" w:eastAsia="Arial Narrow" w:hAnsi="Arial Narrow" w:cs="Arial Narrow"/>
          <w:bCs/>
        </w:rPr>
        <w:t xml:space="preserve"> zone of the elevation.</w:t>
      </w:r>
    </w:p>
    <w:p w14:paraId="20A58E45" w14:textId="77777777" w:rsidR="001E24C6" w:rsidRDefault="001E24C6">
      <w:pPr>
        <w:spacing w:after="0" w:line="240" w:lineRule="auto"/>
        <w:rPr>
          <w:rFonts w:ascii="Arial Narrow" w:eastAsia="Arial Narrow" w:hAnsi="Arial Narrow" w:cs="Arial Narrow"/>
          <w:b/>
        </w:rPr>
      </w:pPr>
    </w:p>
    <w:p w14:paraId="45051178" w14:textId="4B766893"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BROADCAST MEDIA STUDIO </w:t>
      </w:r>
      <w:r w:rsidRPr="00475CF6">
        <w:rPr>
          <w:rFonts w:ascii="Arial Narrow" w:eastAsia="Arial Narrow" w:hAnsi="Arial Narrow" w:cs="Arial Narrow"/>
        </w:rPr>
        <w:t>- A studio space dedicated to the recording or production of audio and/or visual art forms or the broadcast via radio, television, internet or other media of audio and/or visual art forms, or the combination of any of the above</w:t>
      </w:r>
      <w:r w:rsidR="00CD4A62">
        <w:rPr>
          <w:rFonts w:ascii="Arial Narrow" w:eastAsia="Arial Narrow" w:hAnsi="Arial Narrow" w:cs="Arial Narrow"/>
        </w:rPr>
        <w:t xml:space="preserve">, provided that one of the following criteria is met: that it has at least </w:t>
      </w:r>
      <w:r w:rsidR="00D4600C">
        <w:rPr>
          <w:rFonts w:ascii="Arial Narrow" w:eastAsia="Arial Narrow" w:hAnsi="Arial Narrow" w:cs="Arial Narrow"/>
        </w:rPr>
        <w:t>200 s.f.</w:t>
      </w:r>
      <w:r w:rsidRPr="00475CF6">
        <w:rPr>
          <w:rFonts w:ascii="Arial Narrow" w:eastAsia="Arial Narrow" w:hAnsi="Arial Narrow" w:cs="Arial Narrow"/>
        </w:rPr>
        <w:t xml:space="preserve"> of space</w:t>
      </w:r>
      <w:r w:rsidR="00D4600C">
        <w:rPr>
          <w:rFonts w:ascii="Arial Narrow" w:eastAsia="Arial Narrow" w:hAnsi="Arial Narrow" w:cs="Arial Narrow"/>
        </w:rPr>
        <w:t xml:space="preserve">; that </w:t>
      </w:r>
      <w:r w:rsidR="00CD4A62">
        <w:rPr>
          <w:rFonts w:ascii="Arial Narrow" w:eastAsia="Arial Narrow" w:hAnsi="Arial Narrow" w:cs="Arial Narrow"/>
        </w:rPr>
        <w:t xml:space="preserve">is has at least one </w:t>
      </w:r>
      <w:r w:rsidRPr="00475CF6">
        <w:rPr>
          <w:rFonts w:ascii="Arial Narrow" w:eastAsia="Arial Narrow" w:hAnsi="Arial Narrow" w:cs="Arial Narrow"/>
        </w:rPr>
        <w:t>non-resident employee</w:t>
      </w:r>
      <w:r w:rsidR="00D4600C">
        <w:rPr>
          <w:rFonts w:ascii="Arial Narrow" w:eastAsia="Arial Narrow" w:hAnsi="Arial Narrow" w:cs="Arial Narrow"/>
        </w:rPr>
        <w:t xml:space="preserve">; </w:t>
      </w:r>
      <w:r w:rsidR="00CD4A62">
        <w:rPr>
          <w:rFonts w:ascii="Arial Narrow" w:eastAsia="Arial Narrow" w:hAnsi="Arial Narrow" w:cs="Arial Narrow"/>
        </w:rPr>
        <w:t xml:space="preserve">or that it </w:t>
      </w:r>
      <w:r w:rsidRPr="00475CF6">
        <w:rPr>
          <w:rFonts w:ascii="Arial Narrow" w:eastAsia="Arial Narrow" w:hAnsi="Arial Narrow" w:cs="Arial Narrow"/>
        </w:rPr>
        <w:t>receive</w:t>
      </w:r>
      <w:r w:rsidR="00CD4A62">
        <w:rPr>
          <w:rFonts w:ascii="Arial Narrow" w:eastAsia="Arial Narrow" w:hAnsi="Arial Narrow" w:cs="Arial Narrow"/>
        </w:rPr>
        <w:t>s</w:t>
      </w:r>
      <w:r w:rsidRPr="00475CF6">
        <w:rPr>
          <w:rFonts w:ascii="Arial Narrow" w:eastAsia="Arial Narrow" w:hAnsi="Arial Narrow" w:cs="Arial Narrow"/>
        </w:rPr>
        <w:t xml:space="preserve"> client visits or regular dedicated deliveries, require</w:t>
      </w:r>
      <w:r w:rsidR="00CD4A62">
        <w:rPr>
          <w:rFonts w:ascii="Arial Narrow" w:eastAsia="Arial Narrow" w:hAnsi="Arial Narrow" w:cs="Arial Narrow"/>
        </w:rPr>
        <w:t>s</w:t>
      </w:r>
      <w:r w:rsidRPr="00475CF6">
        <w:rPr>
          <w:rFonts w:ascii="Arial Narrow" w:eastAsia="Arial Narrow" w:hAnsi="Arial Narrow" w:cs="Arial Narrow"/>
        </w:rPr>
        <w:t xml:space="preserve"> signage, or exceed</w:t>
      </w:r>
      <w:r w:rsidR="00CD4A62">
        <w:rPr>
          <w:rFonts w:ascii="Arial Narrow" w:eastAsia="Arial Narrow" w:hAnsi="Arial Narrow" w:cs="Arial Narrow"/>
        </w:rPr>
        <w:t>s</w:t>
      </w:r>
      <w:r w:rsidRPr="00475CF6">
        <w:rPr>
          <w:rFonts w:ascii="Arial Narrow" w:eastAsia="Arial Narrow" w:hAnsi="Arial Narrow" w:cs="Arial Narrow"/>
        </w:rPr>
        <w:t xml:space="preserve"> the noise requirements in the General By</w:t>
      </w:r>
      <w:r w:rsidR="00EE2B33">
        <w:rPr>
          <w:rFonts w:ascii="Arial Narrow" w:eastAsia="Arial Narrow" w:hAnsi="Arial Narrow" w:cs="Arial Narrow"/>
        </w:rPr>
        <w:t>l</w:t>
      </w:r>
      <w:r w:rsidRPr="00475CF6">
        <w:rPr>
          <w:rFonts w:ascii="Arial Narrow" w:eastAsia="Arial Narrow" w:hAnsi="Arial Narrow" w:cs="Arial Narrow"/>
        </w:rPr>
        <w:t>aw</w:t>
      </w:r>
      <w:r w:rsidR="00D4600C">
        <w:rPr>
          <w:rFonts w:ascii="Arial Narrow" w:eastAsia="Arial Narrow" w:hAnsi="Arial Narrow" w:cs="Arial Narrow"/>
        </w:rPr>
        <w:t>s</w:t>
      </w:r>
      <w:r w:rsidRPr="00475CF6">
        <w:rPr>
          <w:rFonts w:ascii="Arial Narrow" w:eastAsia="Arial Narrow" w:hAnsi="Arial Narrow" w:cs="Arial Narrow"/>
        </w:rPr>
        <w:t>.</w:t>
      </w:r>
    </w:p>
    <w:p w14:paraId="6E7C0966" w14:textId="7BF91501" w:rsidR="002961E4" w:rsidRPr="00475CF6" w:rsidRDefault="002F697F">
      <w:pPr>
        <w:spacing w:after="0" w:line="240" w:lineRule="auto"/>
        <w:rPr>
          <w:rFonts w:ascii="Arial Narrow" w:eastAsia="Arial Narrow" w:hAnsi="Arial Narrow" w:cs="Arial Narrow"/>
        </w:rPr>
      </w:pPr>
      <w:r>
        <w:rPr>
          <w:noProof/>
        </w:rPr>
        <w:lastRenderedPageBreak/>
        <mc:AlternateContent>
          <mc:Choice Requires="wps">
            <w:drawing>
              <wp:anchor distT="0" distB="0" distL="114300" distR="114300" simplePos="0" relativeHeight="251674624" behindDoc="0" locked="0" layoutInCell="1" allowOverlap="1" wp14:anchorId="1DA7C8FE" wp14:editId="2EC22F7F">
                <wp:simplePos x="0" y="0"/>
                <wp:positionH relativeFrom="column">
                  <wp:posOffset>3479800</wp:posOffset>
                </wp:positionH>
                <wp:positionV relativeFrom="paragraph">
                  <wp:posOffset>2506345</wp:posOffset>
                </wp:positionV>
                <wp:extent cx="2395855" cy="635"/>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2395855" cy="635"/>
                        </a:xfrm>
                        <a:prstGeom prst="rect">
                          <a:avLst/>
                        </a:prstGeom>
                        <a:solidFill>
                          <a:prstClr val="white"/>
                        </a:solidFill>
                        <a:ln>
                          <a:noFill/>
                        </a:ln>
                      </wps:spPr>
                      <wps:txbx>
                        <w:txbxContent>
                          <w:p w14:paraId="37EC36A4" w14:textId="2107A6CE" w:rsidR="002F697F" w:rsidRPr="00454E08" w:rsidRDefault="002F697F" w:rsidP="002F697F">
                            <w:pPr>
                              <w:pStyle w:val="Caption"/>
                              <w:jc w:val="center"/>
                              <w:rPr>
                                <w:rFonts w:ascii="Arial Narrow" w:eastAsia="Arial Narrow" w:hAnsi="Arial Narrow" w:cs="Arial Narrow"/>
                                <w:b/>
                                <w:noProof/>
                              </w:rPr>
                            </w:pPr>
                            <w:del w:id="429" w:author="Ryan, Christopher" w:date="2026-02-10T13:37:00Z">
                              <w:r w:rsidDel="00D77347">
                                <w:delText>Figure 8</w:delText>
                              </w:r>
                              <w:r w:rsidR="00C62DA8" w:rsidDel="00D77347">
                                <w:delText>-</w:delText>
                              </w:r>
                              <w:r w:rsidR="006C12D2" w:rsidDel="00D77347">
                                <w:fldChar w:fldCharType="begin"/>
                              </w:r>
                              <w:r w:rsidR="006C12D2" w:rsidDel="00D77347">
                                <w:delInstrText xml:space="preserve"> SEQ Figure_8- \* ARABIC </w:delInstrText>
                              </w:r>
                              <w:r w:rsidR="006C12D2" w:rsidDel="00D77347">
                                <w:fldChar w:fldCharType="separate"/>
                              </w:r>
                              <w:r w:rsidR="001043E7" w:rsidDel="00D77347">
                                <w:rPr>
                                  <w:noProof/>
                                </w:rPr>
                                <w:delText>1</w:delText>
                              </w:r>
                              <w:r w:rsidR="006C12D2" w:rsidDel="00D77347">
                                <w:rPr>
                                  <w:noProof/>
                                </w:rPr>
                                <w:fldChar w:fldCharType="end"/>
                              </w:r>
                              <w:r w:rsidDel="00D77347">
                                <w:delText xml:space="preserve"> - Building Height Illustration</w:delText>
                              </w:r>
                            </w:del>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A7C8FE" id="Text Box 14" o:spid="_x0000_s1027" type="#_x0000_t202" style="position:absolute;margin-left:274pt;margin-top:197.35pt;width:188.65pt;height:.0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" stroked="f">
                <v:textbox style="mso-fit-shape-to-text:t" inset="0,0,0,0">
                  <w:txbxContent>
                    <w:p w14:paraId="37EC36A4" w14:textId="2107A6CE" w:rsidR="002F697F" w:rsidRPr="00454E08" w:rsidRDefault="002F697F" w:rsidP="002F697F">
                      <w:pPr>
                        <w:pStyle w:val="Caption"/>
                        <w:jc w:val="center"/>
                        <w:rPr>
                          <w:rFonts w:ascii="Arial Narrow" w:eastAsia="Arial Narrow" w:hAnsi="Arial Narrow" w:cs="Arial Narrow"/>
                          <w:b/>
                          <w:noProof/>
                        </w:rPr>
                      </w:pPr>
                      <w:del w:id="430" w:author="Ryan, Christopher" w:date="2026-02-10T13:37:00Z">
                        <w:r w:rsidDel="00D77347">
                          <w:delText>Figure 8</w:delText>
                        </w:r>
                        <w:r w:rsidR="00C62DA8" w:rsidDel="00D77347">
                          <w:delText>-</w:delText>
                        </w:r>
                        <w:r w:rsidR="006C12D2" w:rsidDel="00D77347">
                          <w:fldChar w:fldCharType="begin"/>
                        </w:r>
                        <w:r w:rsidR="006C12D2" w:rsidDel="00D77347">
                          <w:delInstrText xml:space="preserve"> SEQ Figure_8- \* ARABIC </w:delInstrText>
                        </w:r>
                        <w:r w:rsidR="006C12D2" w:rsidDel="00D77347">
                          <w:fldChar w:fldCharType="separate"/>
                        </w:r>
                        <w:r w:rsidR="001043E7" w:rsidDel="00D77347">
                          <w:rPr>
                            <w:noProof/>
                          </w:rPr>
                          <w:delText>1</w:delText>
                        </w:r>
                        <w:r w:rsidR="006C12D2" w:rsidDel="00D77347">
                          <w:rPr>
                            <w:noProof/>
                          </w:rPr>
                          <w:fldChar w:fldCharType="end"/>
                        </w:r>
                        <w:r w:rsidDel="00D77347">
                          <w:delText xml:space="preserve"> - Building Height Illustration</w:delText>
                        </w:r>
                      </w:del>
                    </w:p>
                  </w:txbxContent>
                </v:textbox>
                <w10:wrap type="square"/>
              </v:shape>
            </w:pict>
          </mc:Fallback>
        </mc:AlternateContent>
      </w:r>
      <w:r w:rsidR="009B3BC9" w:rsidRPr="00E66C31">
        <w:rPr>
          <w:rFonts w:ascii="Arial Narrow" w:eastAsia="Arial Narrow" w:hAnsi="Arial Narrow" w:cs="Arial Narrow"/>
          <w:b/>
          <w:noProof/>
        </w:rPr>
        <w:drawing>
          <wp:anchor distT="0" distB="0" distL="114300" distR="114300" simplePos="0" relativeHeight="251672576" behindDoc="0" locked="0" layoutInCell="1" allowOverlap="1" wp14:anchorId="1C7B7017" wp14:editId="00E90A19">
            <wp:simplePos x="0" y="0"/>
            <wp:positionH relativeFrom="column">
              <wp:posOffset>3479800</wp:posOffset>
            </wp:positionH>
            <wp:positionV relativeFrom="paragraph">
              <wp:posOffset>53340</wp:posOffset>
            </wp:positionV>
            <wp:extent cx="2395855" cy="2395855"/>
            <wp:effectExtent l="0" t="0" r="4445" b="4445"/>
            <wp:wrapSquare wrapText="bothSides"/>
            <wp:docPr id="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0">
                      <a:extLst>
                        <a:ext uri="{28A0092B-C50C-407E-A947-70E740481C1C}">
                          <a14:useLocalDpi xmlns:a14="http://schemas.microsoft.com/office/drawing/2010/main" val="0"/>
                        </a:ext>
                      </a:extLst>
                    </a:blip>
                    <a:srcRect/>
                    <a:stretch>
                      <a:fillRect/>
                    </a:stretch>
                  </pic:blipFill>
                  <pic:spPr>
                    <a:xfrm>
                      <a:off x="0" y="0"/>
                      <a:ext cx="2395855" cy="2395855"/>
                    </a:xfrm>
                    <a:prstGeom prst="rect">
                      <a:avLst/>
                    </a:prstGeom>
                    <a:ln/>
                  </pic:spPr>
                </pic:pic>
              </a:graphicData>
            </a:graphic>
          </wp:anchor>
        </w:drawing>
      </w:r>
    </w:p>
    <w:p w14:paraId="7CA19B86" w14:textId="3134FEED" w:rsidR="002961E4" w:rsidRPr="002F697F" w:rsidRDefault="0000323F" w:rsidP="002F697F">
      <w:pPr>
        <w:spacing w:after="0" w:line="240" w:lineRule="auto"/>
        <w:rPr>
          <w:rFonts w:ascii="Arial Narrow" w:eastAsia="Arial Narrow" w:hAnsi="Arial Narrow" w:cs="Arial Narrow"/>
        </w:rPr>
      </w:pPr>
      <w:r>
        <w:rPr>
          <w:rFonts w:ascii="Arial Narrow" w:eastAsia="Arial Narrow" w:hAnsi="Arial Narrow" w:cs="Arial Narrow"/>
          <w:b/>
        </w:rPr>
        <w:t xml:space="preserve">BUILDING </w:t>
      </w:r>
      <w:r w:rsidR="00B0297B" w:rsidRPr="00475CF6">
        <w:rPr>
          <w:rFonts w:ascii="Arial Narrow" w:eastAsia="Arial Narrow" w:hAnsi="Arial Narrow" w:cs="Arial Narrow"/>
          <w:b/>
        </w:rPr>
        <w:t xml:space="preserve">HEIGHT </w:t>
      </w:r>
      <w:r w:rsidR="00B0297B" w:rsidRPr="00475CF6">
        <w:rPr>
          <w:rFonts w:ascii="Arial Narrow" w:eastAsia="Arial Narrow" w:hAnsi="Arial Narrow" w:cs="Arial Narrow"/>
        </w:rPr>
        <w:t xml:space="preserve">- </w:t>
      </w:r>
      <w:r w:rsidR="002504DF">
        <w:rPr>
          <w:rFonts w:ascii="Arial Narrow" w:eastAsia="Arial Narrow" w:hAnsi="Arial Narrow" w:cs="Arial Narrow"/>
        </w:rPr>
        <w:t>T</w:t>
      </w:r>
      <w:r w:rsidR="00B0297B" w:rsidRPr="00475CF6">
        <w:rPr>
          <w:rFonts w:ascii="Arial Narrow" w:eastAsia="Arial Narrow" w:hAnsi="Arial Narrow" w:cs="Arial Narrow"/>
        </w:rPr>
        <w:t xml:space="preserve">he vertical distance of a </w:t>
      </w:r>
      <w:r>
        <w:rPr>
          <w:rFonts w:ascii="Arial Narrow" w:eastAsia="Arial Narrow" w:hAnsi="Arial Narrow" w:cs="Arial Narrow"/>
        </w:rPr>
        <w:t xml:space="preserve">Building </w:t>
      </w:r>
      <w:r w:rsidR="00B0297B" w:rsidRPr="00475CF6">
        <w:rPr>
          <w:rFonts w:ascii="Arial Narrow" w:eastAsia="Arial Narrow" w:hAnsi="Arial Narrow" w:cs="Arial Narrow"/>
        </w:rPr>
        <w:t>as measured from the average established grade</w:t>
      </w:r>
      <w:r w:rsidR="00866921">
        <w:rPr>
          <w:rFonts w:ascii="Arial Narrow" w:eastAsia="Arial Narrow" w:hAnsi="Arial Narrow" w:cs="Arial Narrow"/>
        </w:rPr>
        <w:t xml:space="preserve"> measured along all Street Frontages</w:t>
      </w:r>
      <w:r w:rsidR="00B0297B" w:rsidRPr="00475CF6">
        <w:rPr>
          <w:rFonts w:ascii="Arial Narrow" w:eastAsia="Arial Narrow" w:hAnsi="Arial Narrow" w:cs="Arial Narrow"/>
        </w:rPr>
        <w:t xml:space="preserve"> to the roof ridge or uppermost point of the structure other than </w:t>
      </w:r>
      <w:r w:rsidR="0046011F">
        <w:rPr>
          <w:rFonts w:ascii="Arial Narrow" w:eastAsia="Arial Narrow" w:hAnsi="Arial Narrow" w:cs="Arial Narrow"/>
        </w:rPr>
        <w:t>M</w:t>
      </w:r>
      <w:r w:rsidR="00B0297B" w:rsidRPr="00475CF6">
        <w:rPr>
          <w:rFonts w:ascii="Arial Narrow" w:eastAsia="Arial Narrow" w:hAnsi="Arial Narrow" w:cs="Arial Narrow"/>
        </w:rPr>
        <w:t>echanical</w:t>
      </w:r>
      <w:r w:rsidR="0046011F">
        <w:rPr>
          <w:rFonts w:ascii="Arial Narrow" w:eastAsia="Arial Narrow" w:hAnsi="Arial Narrow" w:cs="Arial Narrow"/>
        </w:rPr>
        <w:t xml:space="preserve"> Equipment</w:t>
      </w:r>
      <w:r w:rsidR="00B0297B" w:rsidRPr="00475CF6">
        <w:rPr>
          <w:rFonts w:ascii="Arial Narrow" w:eastAsia="Arial Narrow" w:hAnsi="Arial Narrow" w:cs="Arial Narrow"/>
        </w:rPr>
        <w:t xml:space="preserve"> or </w:t>
      </w:r>
      <w:r w:rsidR="00C31E80" w:rsidRPr="00475CF6">
        <w:rPr>
          <w:rFonts w:ascii="Arial Narrow" w:eastAsia="Arial Narrow" w:hAnsi="Arial Narrow" w:cs="Arial Narrow"/>
        </w:rPr>
        <w:t>A</w:t>
      </w:r>
      <w:r w:rsidR="00B0297B" w:rsidRPr="00475CF6">
        <w:rPr>
          <w:rFonts w:ascii="Arial Narrow" w:eastAsia="Arial Narrow" w:hAnsi="Arial Narrow" w:cs="Arial Narrow"/>
        </w:rPr>
        <w:t>ppurtenances.</w:t>
      </w:r>
    </w:p>
    <w:p w14:paraId="5ED85844" w14:textId="136073BE" w:rsidR="002961E4" w:rsidRPr="003907B8" w:rsidRDefault="002961E4">
      <w:pPr>
        <w:spacing w:after="0" w:line="240" w:lineRule="auto"/>
        <w:rPr>
          <w:rFonts w:ascii="Arial Narrow" w:eastAsia="Arial Narrow" w:hAnsi="Arial Narrow" w:cs="Arial Narrow"/>
          <w:b/>
        </w:rPr>
      </w:pPr>
    </w:p>
    <w:p w14:paraId="2CBF1AD2" w14:textId="7C5B7F81" w:rsidR="002961E4" w:rsidRPr="00FA6025" w:rsidRDefault="00742497">
      <w:pPr>
        <w:spacing w:after="0" w:line="240" w:lineRule="auto"/>
        <w:rPr>
          <w:rFonts w:ascii="Arial Narrow" w:eastAsia="Arial Narrow" w:hAnsi="Arial Narrow" w:cs="Arial Narrow"/>
        </w:rPr>
      </w:pPr>
      <w:r>
        <w:rPr>
          <w:rFonts w:ascii="Arial Narrow" w:eastAsia="Arial Narrow" w:hAnsi="Arial Narrow" w:cs="Arial Narrow"/>
          <w:b/>
        </w:rPr>
        <w:t>BUILD-TO ZONE</w:t>
      </w:r>
      <w:r w:rsidR="0000323F">
        <w:rPr>
          <w:rFonts w:ascii="Arial Narrow" w:eastAsia="Arial Narrow" w:hAnsi="Arial Narrow" w:cs="Arial Narrow"/>
          <w:b/>
        </w:rPr>
        <w:t xml:space="preserve"> </w:t>
      </w:r>
      <w:r w:rsidR="00B0297B" w:rsidRPr="00FA6025">
        <w:rPr>
          <w:rFonts w:ascii="Arial Narrow" w:eastAsia="Arial Narrow" w:hAnsi="Arial Narrow" w:cs="Arial Narrow"/>
          <w:b/>
        </w:rPr>
        <w:t xml:space="preserve">(BTZ) </w:t>
      </w:r>
      <w:r w:rsidR="00B0297B" w:rsidRPr="00FA6025">
        <w:rPr>
          <w:rFonts w:ascii="Arial Narrow" w:eastAsia="Arial Narrow" w:hAnsi="Arial Narrow" w:cs="Arial Narrow"/>
        </w:rPr>
        <w:t xml:space="preserve">- </w:t>
      </w:r>
      <w:ins w:id="431" w:author="Ryan, Christopher" w:date="2026-02-10T13:37:00Z">
        <w:r w:rsidR="00D77347" w:rsidRPr="00D77347">
          <w:rPr>
            <w:rFonts w:ascii="Arial Narrow" w:eastAsia="Arial Narrow" w:hAnsi="Arial Narrow" w:cs="Arial Narrow"/>
          </w:rPr>
          <w:t xml:space="preserve">A designated area on a lot, measured as a range of distances from a </w:t>
        </w:r>
        <w:r w:rsidR="00291ECF" w:rsidRPr="00D77347">
          <w:rPr>
            <w:rFonts w:ascii="Arial Narrow" w:eastAsia="Arial Narrow" w:hAnsi="Arial Narrow" w:cs="Arial Narrow"/>
          </w:rPr>
          <w:t xml:space="preserve">Street Lot Line </w:t>
        </w:r>
        <w:r w:rsidR="00D77347" w:rsidRPr="00D77347">
          <w:rPr>
            <w:rFonts w:ascii="Arial Narrow" w:eastAsia="Arial Narrow" w:hAnsi="Arial Narrow" w:cs="Arial Narrow"/>
          </w:rPr>
          <w:t xml:space="preserve">or </w:t>
        </w:r>
        <w:r w:rsidR="00291ECF" w:rsidRPr="00D77347">
          <w:rPr>
            <w:rFonts w:ascii="Arial Narrow" w:eastAsia="Arial Narrow" w:hAnsi="Arial Narrow" w:cs="Arial Narrow"/>
          </w:rPr>
          <w:t xml:space="preserve">Frontage </w:t>
        </w:r>
        <w:r w:rsidR="00D77347" w:rsidRPr="00D77347">
          <w:rPr>
            <w:rFonts w:ascii="Arial Narrow" w:eastAsia="Arial Narrow" w:hAnsi="Arial Narrow" w:cs="Arial Narrow"/>
          </w:rPr>
          <w:t>line, within which the Façade of a Building is required to be located.</w:t>
        </w:r>
      </w:ins>
      <w:del w:id="432" w:author="Ryan, Christopher" w:date="2026-02-10T13:37:00Z">
        <w:r w:rsidR="00B0297B" w:rsidRPr="00FA6025" w:rsidDel="00D77347">
          <w:rPr>
            <w:rFonts w:ascii="Arial Narrow" w:eastAsia="Arial Narrow" w:hAnsi="Arial Narrow" w:cs="Arial Narrow"/>
          </w:rPr>
          <w:delText xml:space="preserve">The </w:delText>
        </w:r>
        <w:r w:rsidR="002504DF" w:rsidDel="00D77347">
          <w:rPr>
            <w:rFonts w:ascii="Arial Narrow" w:eastAsia="Arial Narrow" w:hAnsi="Arial Narrow" w:cs="Arial Narrow"/>
          </w:rPr>
          <w:delText>area</w:delText>
        </w:r>
        <w:r w:rsidR="00B0297B" w:rsidRPr="00FA6025" w:rsidDel="00D77347">
          <w:rPr>
            <w:rFonts w:ascii="Arial Narrow" w:eastAsia="Arial Narrow" w:hAnsi="Arial Narrow" w:cs="Arial Narrow"/>
          </w:rPr>
          <w:delText xml:space="preserve"> from the front property line </w:delText>
        </w:r>
        <w:r w:rsidR="002504DF" w:rsidDel="00D77347">
          <w:rPr>
            <w:rFonts w:ascii="Arial Narrow" w:eastAsia="Arial Narrow" w:hAnsi="Arial Narrow" w:cs="Arial Narrow"/>
          </w:rPr>
          <w:delText>to</w:delText>
        </w:r>
        <w:r w:rsidR="00B0297B" w:rsidRPr="00FA6025" w:rsidDel="00D77347">
          <w:rPr>
            <w:rFonts w:ascii="Arial Narrow" w:eastAsia="Arial Narrow" w:hAnsi="Arial Narrow" w:cs="Arial Narrow"/>
          </w:rPr>
          <w:delText xml:space="preserve"> the principal vertical plane of </w:delText>
        </w:r>
        <w:r w:rsidR="007C0E2A" w:rsidDel="00D77347">
          <w:rPr>
            <w:rFonts w:ascii="Arial Narrow" w:eastAsia="Arial Narrow" w:hAnsi="Arial Narrow" w:cs="Arial Narrow"/>
          </w:rPr>
          <w:delText>a</w:delText>
        </w:r>
        <w:r w:rsidR="00B0297B" w:rsidRPr="00FA6025" w:rsidDel="00D77347">
          <w:rPr>
            <w:rFonts w:ascii="Arial Narrow" w:eastAsia="Arial Narrow" w:hAnsi="Arial Narrow" w:cs="Arial Narrow"/>
          </w:rPr>
          <w:delText xml:space="preserve"> </w:delText>
        </w:r>
        <w:r w:rsidR="002504DF" w:rsidDel="00D77347">
          <w:rPr>
            <w:rFonts w:ascii="Arial Narrow" w:eastAsia="Arial Narrow" w:hAnsi="Arial Narrow" w:cs="Arial Narrow"/>
          </w:rPr>
          <w:delText>B</w:delText>
        </w:r>
        <w:r w:rsidR="00B0297B" w:rsidRPr="00FA6025" w:rsidDel="00D77347">
          <w:rPr>
            <w:rFonts w:ascii="Arial Narrow" w:eastAsia="Arial Narrow" w:hAnsi="Arial Narrow" w:cs="Arial Narrow"/>
          </w:rPr>
          <w:delText xml:space="preserve">uilding’s primary </w:delText>
        </w:r>
        <w:r w:rsidR="00C15D55" w:rsidDel="00D77347">
          <w:rPr>
            <w:rFonts w:ascii="Arial Narrow" w:eastAsia="Arial Narrow" w:hAnsi="Arial Narrow" w:cs="Arial Narrow"/>
          </w:rPr>
          <w:delText>F</w:delText>
        </w:r>
        <w:r w:rsidR="00B0297B" w:rsidRPr="00FA6025" w:rsidDel="00D77347">
          <w:rPr>
            <w:rFonts w:ascii="Arial Narrow" w:eastAsia="Arial Narrow" w:hAnsi="Arial Narrow" w:cs="Arial Narrow"/>
          </w:rPr>
          <w:delText>açade</w:delText>
        </w:r>
      </w:del>
      <w:r w:rsidR="00B0297B" w:rsidRPr="00FA6025">
        <w:rPr>
          <w:rFonts w:ascii="Arial Narrow" w:eastAsia="Arial Narrow" w:hAnsi="Arial Narrow" w:cs="Arial Narrow"/>
        </w:rPr>
        <w:t xml:space="preserve">. </w:t>
      </w:r>
    </w:p>
    <w:p w14:paraId="3A74B644" w14:textId="11EC35C0" w:rsidR="002961E4" w:rsidRPr="00E0392B" w:rsidRDefault="002961E4">
      <w:pPr>
        <w:spacing w:after="0" w:line="240" w:lineRule="auto"/>
        <w:rPr>
          <w:rFonts w:ascii="Arial Narrow" w:eastAsia="Arial Narrow" w:hAnsi="Arial Narrow" w:cs="Arial Narrow"/>
        </w:rPr>
      </w:pPr>
    </w:p>
    <w:p w14:paraId="2A812F96" w14:textId="1242A5BB"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BUMP-OUT TRANSITION </w:t>
      </w:r>
      <w:r w:rsidR="00BA29D3">
        <w:rPr>
          <w:rFonts w:ascii="Arial Narrow" w:eastAsia="Arial Narrow" w:hAnsi="Arial Narrow" w:cs="Arial Narrow"/>
          <w:b/>
        </w:rPr>
        <w:t>–</w:t>
      </w:r>
      <w:r w:rsidRPr="00475CF6">
        <w:rPr>
          <w:rFonts w:ascii="Arial Narrow" w:eastAsia="Arial Narrow" w:hAnsi="Arial Narrow" w:cs="Arial Narrow"/>
          <w:b/>
        </w:rPr>
        <w:t xml:space="preserve"> </w:t>
      </w:r>
      <w:r w:rsidR="002504DF">
        <w:rPr>
          <w:rFonts w:ascii="Arial Narrow" w:eastAsia="Arial Narrow" w:hAnsi="Arial Narrow" w:cs="Arial Narrow"/>
        </w:rPr>
        <w:t>The</w:t>
      </w:r>
      <w:r w:rsidR="00BA29D3">
        <w:rPr>
          <w:rFonts w:ascii="Arial Narrow" w:eastAsia="Arial Narrow" w:hAnsi="Arial Narrow" w:cs="Arial Narrow"/>
        </w:rPr>
        <w:t xml:space="preserve"> </w:t>
      </w:r>
      <w:r w:rsidR="00B13463">
        <w:rPr>
          <w:rFonts w:ascii="Arial Narrow" w:eastAsia="Arial Narrow" w:hAnsi="Arial Narrow" w:cs="Arial Narrow"/>
        </w:rPr>
        <w:t xml:space="preserve">point of </w:t>
      </w:r>
      <w:r w:rsidR="00BA29D3">
        <w:rPr>
          <w:rFonts w:ascii="Arial Narrow" w:eastAsia="Arial Narrow" w:hAnsi="Arial Narrow" w:cs="Arial Narrow"/>
        </w:rPr>
        <w:t xml:space="preserve">transition between the main wall of the Building Façade and a </w:t>
      </w:r>
      <w:r w:rsidRPr="00475CF6">
        <w:rPr>
          <w:rFonts w:ascii="Arial Narrow" w:eastAsia="Arial Narrow" w:hAnsi="Arial Narrow" w:cs="Arial Narrow"/>
        </w:rPr>
        <w:t xml:space="preserve">portion of the </w:t>
      </w:r>
      <w:r w:rsidR="0000323F">
        <w:rPr>
          <w:rFonts w:ascii="Arial Narrow" w:eastAsia="Arial Narrow" w:hAnsi="Arial Narrow" w:cs="Arial Narrow"/>
        </w:rPr>
        <w:t xml:space="preserve">Building </w:t>
      </w:r>
      <w:r w:rsidR="0013295E" w:rsidRPr="00475CF6">
        <w:rPr>
          <w:rFonts w:ascii="Arial Narrow" w:eastAsia="Arial Narrow" w:hAnsi="Arial Narrow" w:cs="Arial Narrow"/>
        </w:rPr>
        <w:t>Facade</w:t>
      </w:r>
      <w:r w:rsidRPr="00475CF6">
        <w:rPr>
          <w:rFonts w:ascii="Arial Narrow" w:eastAsia="Arial Narrow" w:hAnsi="Arial Narrow" w:cs="Arial Narrow"/>
        </w:rPr>
        <w:t xml:space="preserve"> </w:t>
      </w:r>
      <w:r w:rsidR="002504DF">
        <w:rPr>
          <w:rFonts w:ascii="Arial Narrow" w:eastAsia="Arial Narrow" w:hAnsi="Arial Narrow" w:cs="Arial Narrow"/>
        </w:rPr>
        <w:t xml:space="preserve">that </w:t>
      </w:r>
      <w:r w:rsidRPr="00475CF6">
        <w:rPr>
          <w:rFonts w:ascii="Arial Narrow" w:eastAsia="Arial Narrow" w:hAnsi="Arial Narrow" w:cs="Arial Narrow"/>
        </w:rPr>
        <w:t>projects outward, creating a “bump” or extension from the main plane of the wall</w:t>
      </w:r>
      <w:r w:rsidR="002D58F4">
        <w:rPr>
          <w:rFonts w:ascii="Arial Narrow" w:eastAsia="Arial Narrow" w:hAnsi="Arial Narrow" w:cs="Arial Narrow"/>
        </w:rPr>
        <w:t xml:space="preserve">, </w:t>
      </w:r>
      <w:r w:rsidR="006849FF">
        <w:rPr>
          <w:rFonts w:ascii="Arial Narrow" w:eastAsia="Arial Narrow" w:hAnsi="Arial Narrow" w:cs="Arial Narrow"/>
        </w:rPr>
        <w:t xml:space="preserve">often </w:t>
      </w:r>
      <w:r w:rsidR="006849FF" w:rsidRPr="00475CF6">
        <w:rPr>
          <w:rFonts w:ascii="Arial Narrow" w:eastAsia="Arial Narrow" w:hAnsi="Arial Narrow" w:cs="Arial Narrow"/>
        </w:rPr>
        <w:t>used</w:t>
      </w:r>
      <w:r w:rsidRPr="00475CF6">
        <w:rPr>
          <w:rFonts w:ascii="Arial Narrow" w:eastAsia="Arial Narrow" w:hAnsi="Arial Narrow" w:cs="Arial Narrow"/>
        </w:rPr>
        <w:t xml:space="preserve"> to highlight a specific feature, such as a bay window, entryway, or decorative element. </w:t>
      </w:r>
    </w:p>
    <w:p w14:paraId="390B6203" w14:textId="316FEBB7" w:rsidR="002961E4" w:rsidRPr="00475CF6" w:rsidRDefault="002961E4">
      <w:pPr>
        <w:spacing w:after="0" w:line="240" w:lineRule="auto"/>
        <w:rPr>
          <w:rFonts w:ascii="Arial Narrow" w:eastAsia="Arial Narrow" w:hAnsi="Arial Narrow" w:cs="Arial Narrow"/>
        </w:rPr>
      </w:pPr>
    </w:p>
    <w:p w14:paraId="04BBE2BD" w14:textId="38424A9F" w:rsidR="002961E4" w:rsidRPr="00475CF6" w:rsidRDefault="00B0297B">
      <w:pPr>
        <w:shd w:val="clear" w:color="auto" w:fill="BFBFBF"/>
        <w:spacing w:after="0" w:line="240" w:lineRule="auto"/>
        <w:rPr>
          <w:rFonts w:ascii="Arial Narrow" w:eastAsia="Arial Narrow" w:hAnsi="Arial Narrow" w:cs="Arial Narrow"/>
          <w:b/>
          <w:sz w:val="28"/>
          <w:szCs w:val="28"/>
        </w:rPr>
      </w:pPr>
      <w:r w:rsidRPr="00475CF6">
        <w:rPr>
          <w:rFonts w:ascii="Arial Narrow" w:eastAsia="Arial Narrow" w:hAnsi="Arial Narrow" w:cs="Arial Narrow"/>
          <w:b/>
          <w:sz w:val="28"/>
          <w:szCs w:val="28"/>
        </w:rPr>
        <w:t>C DEFINITIONS</w:t>
      </w:r>
    </w:p>
    <w:p w14:paraId="36F61160" w14:textId="6235993A" w:rsidR="002961E4" w:rsidRPr="00475CF6" w:rsidRDefault="002961E4">
      <w:pPr>
        <w:spacing w:after="0" w:line="240" w:lineRule="auto"/>
        <w:rPr>
          <w:rFonts w:ascii="Arial Narrow" w:eastAsia="Arial Narrow" w:hAnsi="Arial Narrow" w:cs="Arial Narrow"/>
        </w:rPr>
      </w:pPr>
    </w:p>
    <w:p w14:paraId="59E09209" w14:textId="50A593EB" w:rsidR="001E24C6" w:rsidRPr="00144361" w:rsidRDefault="0035625C">
      <w:pPr>
        <w:spacing w:after="0" w:line="240" w:lineRule="auto"/>
        <w:rPr>
          <w:rFonts w:ascii="Arial Narrow" w:eastAsia="Arial Narrow" w:hAnsi="Arial Narrow" w:cs="Arial Narrow"/>
          <w:bCs/>
        </w:rPr>
      </w:pPr>
      <w:r w:rsidRPr="0035625C">
        <w:rPr>
          <w:rFonts w:ascii="Arial Narrow" w:eastAsia="Arial Narrow" w:hAnsi="Arial Narrow" w:cs="Arial Narrow"/>
          <w:b/>
          <w:bCs/>
        </w:rPr>
        <w:t>CAP</w:t>
      </w:r>
      <w:r w:rsidRPr="0035625C">
        <w:rPr>
          <w:rFonts w:ascii="Arial Narrow" w:eastAsia="Arial Narrow" w:hAnsi="Arial Narrow" w:cs="Arial Narrow"/>
          <w:b/>
        </w:rPr>
        <w:t xml:space="preserve"> </w:t>
      </w:r>
      <w:r>
        <w:rPr>
          <w:rFonts w:ascii="Arial Narrow" w:eastAsia="Arial Narrow" w:hAnsi="Arial Narrow" w:cs="Arial Narrow"/>
          <w:bCs/>
        </w:rPr>
        <w:t>–</w:t>
      </w:r>
      <w:r w:rsidRPr="0035625C">
        <w:rPr>
          <w:rFonts w:ascii="Arial Narrow" w:eastAsia="Arial Narrow" w:hAnsi="Arial Narrow" w:cs="Arial Narrow"/>
          <w:bCs/>
        </w:rPr>
        <w:t xml:space="preserve"> The uppermost portion </w:t>
      </w:r>
      <w:r w:rsidR="002504DF">
        <w:rPr>
          <w:rFonts w:ascii="Arial Narrow" w:eastAsia="Arial Narrow" w:hAnsi="Arial Narrow" w:cs="Arial Narrow"/>
          <w:bCs/>
        </w:rPr>
        <w:t xml:space="preserve">of a Façade </w:t>
      </w:r>
      <w:r w:rsidRPr="0035625C">
        <w:rPr>
          <w:rFonts w:ascii="Arial Narrow" w:eastAsia="Arial Narrow" w:hAnsi="Arial Narrow" w:cs="Arial Narrow"/>
          <w:bCs/>
        </w:rPr>
        <w:t xml:space="preserve">that terminates the </w:t>
      </w:r>
      <w:r w:rsidR="002504DF">
        <w:rPr>
          <w:rFonts w:ascii="Arial Narrow" w:eastAsia="Arial Narrow" w:hAnsi="Arial Narrow" w:cs="Arial Narrow"/>
          <w:bCs/>
        </w:rPr>
        <w:t>F</w:t>
      </w:r>
      <w:r w:rsidRPr="0035625C">
        <w:rPr>
          <w:rFonts w:ascii="Arial Narrow" w:eastAsia="Arial Narrow" w:hAnsi="Arial Narrow" w:cs="Arial Narrow"/>
          <w:bCs/>
        </w:rPr>
        <w:t xml:space="preserve">açade against the sky. It may include a pronounced </w:t>
      </w:r>
      <w:r w:rsidR="00174AE8" w:rsidRPr="0035625C">
        <w:rPr>
          <w:rFonts w:ascii="Arial Narrow" w:eastAsia="Arial Narrow" w:hAnsi="Arial Narrow" w:cs="Arial Narrow"/>
          <w:bCs/>
        </w:rPr>
        <w:t>Cornice</w:t>
      </w:r>
      <w:r w:rsidRPr="0035625C">
        <w:rPr>
          <w:rFonts w:ascii="Arial Narrow" w:eastAsia="Arial Narrow" w:hAnsi="Arial Narrow" w:cs="Arial Narrow"/>
          <w:bCs/>
        </w:rPr>
        <w:t xml:space="preserve"> or </w:t>
      </w:r>
      <w:r w:rsidR="002E223D" w:rsidRPr="0035625C">
        <w:rPr>
          <w:rFonts w:ascii="Arial Narrow" w:eastAsia="Arial Narrow" w:hAnsi="Arial Narrow" w:cs="Arial Narrow"/>
          <w:bCs/>
        </w:rPr>
        <w:t>Parapet</w:t>
      </w:r>
      <w:r w:rsidRPr="0035625C">
        <w:rPr>
          <w:rFonts w:ascii="Arial Narrow" w:eastAsia="Arial Narrow" w:hAnsi="Arial Narrow" w:cs="Arial Narrow"/>
          <w:bCs/>
        </w:rPr>
        <w:t xml:space="preserve">, slimmer upper banding, or roof forms that “crown” the composition and </w:t>
      </w:r>
      <w:r w:rsidRPr="00144361">
        <w:rPr>
          <w:rFonts w:ascii="Arial Narrow" w:eastAsia="Arial Narrow" w:hAnsi="Arial Narrow" w:cs="Arial Narrow"/>
          <w:bCs/>
        </w:rPr>
        <w:t>complete the vertical hierarchy.</w:t>
      </w:r>
      <w:r w:rsidR="00617EB5">
        <w:rPr>
          <w:rFonts w:ascii="Arial Narrow" w:eastAsia="Arial Narrow" w:hAnsi="Arial Narrow" w:cs="Arial Narrow"/>
          <w:bCs/>
        </w:rPr>
        <w:t xml:space="preserve">  </w:t>
      </w:r>
      <w:r w:rsidR="00617EB5" w:rsidRPr="001E24C6">
        <w:rPr>
          <w:rFonts w:ascii="Arial Narrow" w:eastAsia="Arial Narrow" w:hAnsi="Arial Narrow" w:cs="Arial Narrow"/>
          <w:bCs/>
        </w:rPr>
        <w:t>In tripartite composition</w:t>
      </w:r>
      <w:r w:rsidR="00617EB5">
        <w:rPr>
          <w:rFonts w:ascii="Arial Narrow" w:eastAsia="Arial Narrow" w:hAnsi="Arial Narrow" w:cs="Arial Narrow"/>
          <w:bCs/>
        </w:rPr>
        <w:t>,</w:t>
      </w:r>
      <w:r w:rsidR="00617EB5" w:rsidRPr="001E24C6">
        <w:rPr>
          <w:rFonts w:ascii="Arial Narrow" w:eastAsia="Arial Narrow" w:hAnsi="Arial Narrow" w:cs="Arial Narrow"/>
          <w:bCs/>
        </w:rPr>
        <w:t xml:space="preserve"> this is the </w:t>
      </w:r>
      <w:r w:rsidR="00617EB5">
        <w:rPr>
          <w:rFonts w:ascii="Arial Narrow" w:eastAsia="Arial Narrow" w:hAnsi="Arial Narrow" w:cs="Arial Narrow"/>
          <w:bCs/>
        </w:rPr>
        <w:t>top</w:t>
      </w:r>
      <w:r w:rsidR="00617EB5" w:rsidRPr="001E24C6">
        <w:rPr>
          <w:rFonts w:ascii="Arial Narrow" w:eastAsia="Arial Narrow" w:hAnsi="Arial Narrow" w:cs="Arial Narrow"/>
          <w:bCs/>
        </w:rPr>
        <w:t xml:space="preserve"> zone of the elevation.</w:t>
      </w:r>
    </w:p>
    <w:p w14:paraId="51762720" w14:textId="57D02135" w:rsidR="002961E4" w:rsidRPr="00144361" w:rsidRDefault="002961E4">
      <w:pPr>
        <w:spacing w:after="0" w:line="240" w:lineRule="auto"/>
        <w:rPr>
          <w:rFonts w:ascii="Arial Narrow" w:eastAsia="Arial Narrow" w:hAnsi="Arial Narrow" w:cs="Arial Narrow"/>
        </w:rPr>
      </w:pPr>
    </w:p>
    <w:p w14:paraId="13AFE4AD" w14:textId="1452E3A6" w:rsidR="004663B1" w:rsidRDefault="00B0297B" w:rsidP="00EE2B33">
      <w:pPr>
        <w:spacing w:after="0" w:line="240" w:lineRule="auto"/>
        <w:rPr>
          <w:rFonts w:ascii="Arial Narrow" w:eastAsia="Arial Narrow" w:hAnsi="Arial Narrow" w:cs="Arial Narrow"/>
        </w:rPr>
      </w:pPr>
      <w:r w:rsidRPr="00144361">
        <w:rPr>
          <w:rFonts w:ascii="Arial Narrow" w:eastAsia="Arial Narrow" w:hAnsi="Arial Narrow" w:cs="Arial Narrow"/>
          <w:b/>
        </w:rPr>
        <w:t xml:space="preserve">COLONNADE </w:t>
      </w:r>
      <w:r w:rsidR="00C62DA8">
        <w:rPr>
          <w:rFonts w:ascii="Arial Narrow" w:eastAsia="Arial Narrow" w:hAnsi="Arial Narrow" w:cs="Arial Narrow"/>
        </w:rPr>
        <w:t>–</w:t>
      </w:r>
      <w:r w:rsidRPr="00144361">
        <w:rPr>
          <w:rFonts w:ascii="Arial Narrow" w:eastAsia="Arial Narrow" w:hAnsi="Arial Narrow" w:cs="Arial Narrow"/>
        </w:rPr>
        <w:t xml:space="preserve"> </w:t>
      </w:r>
      <w:r w:rsidR="00C62DA8">
        <w:rPr>
          <w:rFonts w:ascii="Arial Narrow" w:eastAsia="Arial Narrow" w:hAnsi="Arial Narrow" w:cs="Arial Narrow"/>
        </w:rPr>
        <w:t>Refer to definition of</w:t>
      </w:r>
      <w:r w:rsidRPr="00144361">
        <w:rPr>
          <w:rFonts w:ascii="Arial Narrow" w:eastAsia="Arial Narrow" w:hAnsi="Arial Narrow" w:cs="Arial Narrow"/>
        </w:rPr>
        <w:t xml:space="preserve"> Gallery</w:t>
      </w:r>
      <w:r w:rsidRPr="00475CF6">
        <w:rPr>
          <w:rFonts w:ascii="Arial Narrow" w:eastAsia="Arial Narrow" w:hAnsi="Arial Narrow" w:cs="Arial Narrow"/>
        </w:rPr>
        <w:t xml:space="preserve"> </w:t>
      </w:r>
      <w:r w:rsidR="00C62DA8">
        <w:rPr>
          <w:rFonts w:ascii="Arial Narrow" w:eastAsia="Arial Narrow" w:hAnsi="Arial Narrow" w:cs="Arial Narrow"/>
        </w:rPr>
        <w:t>below.</w:t>
      </w:r>
    </w:p>
    <w:p w14:paraId="41DCB7C8" w14:textId="77777777" w:rsidR="004663B1" w:rsidRDefault="004663B1">
      <w:pPr>
        <w:spacing w:after="0" w:line="240" w:lineRule="auto"/>
        <w:rPr>
          <w:rFonts w:ascii="Arial Narrow" w:eastAsia="Arial Narrow" w:hAnsi="Arial Narrow" w:cs="Arial Narrow"/>
        </w:rPr>
      </w:pPr>
    </w:p>
    <w:p w14:paraId="03DDC561" w14:textId="71BF9D13" w:rsidR="00A37AB1" w:rsidRPr="00475CF6" w:rsidRDefault="00A37AB1">
      <w:pPr>
        <w:spacing w:after="0" w:line="240" w:lineRule="auto"/>
        <w:rPr>
          <w:rFonts w:ascii="Arial Narrow" w:eastAsia="Arial Narrow" w:hAnsi="Arial Narrow" w:cs="Arial Narrow"/>
        </w:rPr>
      </w:pPr>
      <w:bookmarkStart w:id="433" w:name="_Hlk207016509"/>
      <w:r w:rsidRPr="00CB5A77">
        <w:rPr>
          <w:rFonts w:ascii="Arial Narrow" w:eastAsia="Arial Narrow" w:hAnsi="Arial Narrow" w:cs="Arial Narrow"/>
          <w:b/>
          <w:bCs/>
        </w:rPr>
        <w:t>COMMERCIAL USE</w:t>
      </w:r>
      <w:r w:rsidRPr="00CB5A77">
        <w:rPr>
          <w:rFonts w:ascii="Arial Narrow" w:eastAsia="Arial Narrow" w:hAnsi="Arial Narrow" w:cs="Arial Narrow"/>
        </w:rPr>
        <w:t xml:space="preserve"> – </w:t>
      </w:r>
      <w:r w:rsidR="00430765" w:rsidRPr="00CB5A77">
        <w:rPr>
          <w:rFonts w:ascii="Arial Narrow" w:eastAsia="Arial Narrow" w:hAnsi="Arial Narrow" w:cs="Arial Narrow"/>
        </w:rPr>
        <w:t>Retail</w:t>
      </w:r>
      <w:r w:rsidRPr="00CB5A77">
        <w:rPr>
          <w:rFonts w:ascii="Arial Narrow" w:eastAsia="Arial Narrow" w:hAnsi="Arial Narrow" w:cs="Arial Narrow"/>
        </w:rPr>
        <w:t xml:space="preserve">, service, office, and other non-residential uses intended as a business enterprise and listed in </w:t>
      </w:r>
      <w:r w:rsidR="00291ECF" w:rsidRPr="00CB5A77">
        <w:rPr>
          <w:rFonts w:ascii="Arial Narrow" w:eastAsia="Arial Narrow" w:hAnsi="Arial Narrow" w:cs="Arial Narrow"/>
        </w:rPr>
        <w:t>Table</w:t>
      </w:r>
      <w:r w:rsidR="00291ECF">
        <w:rPr>
          <w:rFonts w:ascii="Arial Narrow" w:eastAsia="Arial Narrow" w:hAnsi="Arial Narrow" w:cs="Arial Narrow"/>
        </w:rPr>
        <w:t xml:space="preserve"> </w:t>
      </w:r>
      <w:r w:rsidR="009E04C9" w:rsidRPr="00CB5A77">
        <w:rPr>
          <w:rFonts w:ascii="Arial Narrow" w:eastAsia="Arial Narrow" w:hAnsi="Arial Narrow" w:cs="Arial Narrow"/>
        </w:rPr>
        <w:t>4-1</w:t>
      </w:r>
      <w:r w:rsidRPr="00CB5A77">
        <w:rPr>
          <w:rFonts w:ascii="Arial Narrow" w:eastAsia="Arial Narrow" w:hAnsi="Arial Narrow" w:cs="Arial Narrow"/>
        </w:rPr>
        <w:t xml:space="preserve"> of this </w:t>
      </w:r>
      <w:r w:rsidR="00244618">
        <w:rPr>
          <w:rFonts w:ascii="Arial Narrow" w:eastAsia="Arial Narrow" w:hAnsi="Arial Narrow" w:cs="Arial Narrow"/>
        </w:rPr>
        <w:t>Section 10</w:t>
      </w:r>
      <w:r w:rsidRPr="00CB5A77">
        <w:rPr>
          <w:rFonts w:ascii="Arial Narrow" w:eastAsia="Arial Narrow" w:hAnsi="Arial Narrow" w:cs="Arial Narrow"/>
        </w:rPr>
        <w:t>.</w:t>
      </w:r>
    </w:p>
    <w:bookmarkEnd w:id="433"/>
    <w:p w14:paraId="5A419AA2" w14:textId="648B4A8B" w:rsidR="002961E4" w:rsidRPr="00475CF6" w:rsidRDefault="002961E4">
      <w:pPr>
        <w:spacing w:after="0" w:line="240" w:lineRule="auto"/>
        <w:rPr>
          <w:rFonts w:ascii="Arial Narrow" w:eastAsia="Arial Narrow" w:hAnsi="Arial Narrow" w:cs="Arial Narrow"/>
          <w:b/>
        </w:rPr>
      </w:pPr>
    </w:p>
    <w:p w14:paraId="21D62F51" w14:textId="238FF406"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CORNICE </w:t>
      </w:r>
      <w:r w:rsidRPr="00475CF6">
        <w:rPr>
          <w:rFonts w:ascii="Arial Narrow" w:eastAsia="Arial Narrow" w:hAnsi="Arial Narrow" w:cs="Arial Narrow"/>
        </w:rPr>
        <w:t xml:space="preserve">- Projecting horizontal decorative molding along the top of a wall or </w:t>
      </w:r>
      <w:r w:rsidR="00A129FA">
        <w:rPr>
          <w:rFonts w:ascii="Arial Narrow" w:eastAsia="Arial Narrow" w:hAnsi="Arial Narrow" w:cs="Arial Narrow"/>
        </w:rPr>
        <w:t>B</w:t>
      </w:r>
      <w:r w:rsidRPr="00475CF6">
        <w:rPr>
          <w:rFonts w:ascii="Arial Narrow" w:eastAsia="Arial Narrow" w:hAnsi="Arial Narrow" w:cs="Arial Narrow"/>
        </w:rPr>
        <w:t xml:space="preserve">uilding. </w:t>
      </w:r>
    </w:p>
    <w:p w14:paraId="30E1F092" w14:textId="5C371A66" w:rsidR="002961E4" w:rsidRPr="00475CF6" w:rsidRDefault="002961E4">
      <w:pPr>
        <w:spacing w:after="0" w:line="240" w:lineRule="auto"/>
        <w:rPr>
          <w:rFonts w:ascii="Arial Narrow" w:eastAsia="Arial Narrow" w:hAnsi="Arial Narrow" w:cs="Arial Narrow"/>
        </w:rPr>
      </w:pPr>
    </w:p>
    <w:p w14:paraId="66D6E914" w14:textId="12ADCF77"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CRAFT BEVERAGE ESTABLISHMENT</w:t>
      </w:r>
      <w:r w:rsidRPr="00475CF6">
        <w:rPr>
          <w:rFonts w:ascii="Arial Narrow" w:eastAsia="Arial Narrow" w:hAnsi="Arial Narrow" w:cs="Arial Narrow"/>
        </w:rPr>
        <w:t xml:space="preserve"> - An establishment licensed to manufacture </w:t>
      </w:r>
      <w:r w:rsidR="00A129FA">
        <w:rPr>
          <w:rFonts w:ascii="Arial Narrow" w:eastAsia="Arial Narrow" w:hAnsi="Arial Narrow" w:cs="Arial Narrow"/>
        </w:rPr>
        <w:t xml:space="preserve">alcohol </w:t>
      </w:r>
      <w:r w:rsidRPr="00475CF6">
        <w:rPr>
          <w:rFonts w:ascii="Arial Narrow" w:eastAsia="Arial Narrow" w:hAnsi="Arial Narrow" w:cs="Arial Narrow"/>
        </w:rPr>
        <w:t xml:space="preserve">under G.L. </w:t>
      </w:r>
      <w:r w:rsidR="006F4B0C">
        <w:rPr>
          <w:rFonts w:ascii="Arial Narrow" w:eastAsia="Arial Narrow" w:hAnsi="Arial Narrow" w:cs="Arial Narrow"/>
        </w:rPr>
        <w:t>c.</w:t>
      </w:r>
      <w:r w:rsidR="006F4B0C" w:rsidRPr="00475CF6">
        <w:rPr>
          <w:rFonts w:ascii="Arial Narrow" w:eastAsia="Arial Narrow" w:hAnsi="Arial Narrow" w:cs="Arial Narrow"/>
        </w:rPr>
        <w:t xml:space="preserve"> </w:t>
      </w:r>
      <w:r w:rsidRPr="00475CF6">
        <w:rPr>
          <w:rFonts w:ascii="Arial Narrow" w:eastAsia="Arial Narrow" w:hAnsi="Arial Narrow" w:cs="Arial Narrow"/>
        </w:rPr>
        <w:t>138 that produces less than 465,000 gallons (or 15,000 barrels) on-site per year for consumption on or off premises, including craft breweries, microbreweries, cideries, meaderies, distilleries, and wineries.</w:t>
      </w:r>
    </w:p>
    <w:p w14:paraId="5DB88E83" w14:textId="180B25CB" w:rsidR="002961E4" w:rsidRPr="00475CF6" w:rsidRDefault="002961E4">
      <w:pPr>
        <w:spacing w:after="0" w:line="240" w:lineRule="auto"/>
        <w:rPr>
          <w:rFonts w:ascii="Arial Narrow" w:eastAsia="Arial Narrow" w:hAnsi="Arial Narrow" w:cs="Arial Narrow"/>
        </w:rPr>
      </w:pPr>
    </w:p>
    <w:p w14:paraId="0C402729" w14:textId="181CB8DA" w:rsidR="002961E4" w:rsidRPr="00475CF6" w:rsidRDefault="00B0297B">
      <w:pPr>
        <w:shd w:val="clear" w:color="auto" w:fill="BFBFBF"/>
        <w:spacing w:after="0" w:line="240" w:lineRule="auto"/>
        <w:rPr>
          <w:rFonts w:ascii="Arial Narrow" w:eastAsia="Arial Narrow" w:hAnsi="Arial Narrow" w:cs="Arial Narrow"/>
          <w:b/>
          <w:sz w:val="28"/>
          <w:szCs w:val="28"/>
        </w:rPr>
      </w:pPr>
      <w:r w:rsidRPr="00475CF6">
        <w:rPr>
          <w:rFonts w:ascii="Arial Narrow" w:eastAsia="Arial Narrow" w:hAnsi="Arial Narrow" w:cs="Arial Narrow"/>
          <w:b/>
          <w:sz w:val="28"/>
          <w:szCs w:val="28"/>
        </w:rPr>
        <w:t>E DEFINITIONS</w:t>
      </w:r>
    </w:p>
    <w:p w14:paraId="63285D8D" w14:textId="52C1A1AE" w:rsidR="002961E4" w:rsidRPr="00475CF6" w:rsidRDefault="002961E4">
      <w:pPr>
        <w:spacing w:after="0" w:line="240" w:lineRule="auto"/>
        <w:rPr>
          <w:rFonts w:ascii="Arial Narrow" w:eastAsia="Arial Narrow" w:hAnsi="Arial Narrow" w:cs="Arial Narrow"/>
        </w:rPr>
      </w:pPr>
    </w:p>
    <w:p w14:paraId="1E99C483" w14:textId="773C9811"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EXPRESSION LINE </w:t>
      </w:r>
      <w:r w:rsidRPr="00475CF6">
        <w:rPr>
          <w:rFonts w:ascii="Arial Narrow" w:eastAsia="Arial Narrow" w:hAnsi="Arial Narrow" w:cs="Arial Narrow"/>
        </w:rPr>
        <w:t>- A horizontal line</w:t>
      </w:r>
      <w:r w:rsidR="00B81670">
        <w:rPr>
          <w:rFonts w:ascii="Arial Narrow" w:eastAsia="Arial Narrow" w:hAnsi="Arial Narrow" w:cs="Arial Narrow"/>
        </w:rPr>
        <w:t xml:space="preserve"> created </w:t>
      </w:r>
      <w:r w:rsidRPr="00475CF6">
        <w:rPr>
          <w:rFonts w:ascii="Arial Narrow" w:eastAsia="Arial Narrow" w:hAnsi="Arial Narrow" w:cs="Arial Narrow"/>
        </w:rPr>
        <w:t xml:space="preserve">by a change </w:t>
      </w:r>
      <w:r w:rsidR="00B81670">
        <w:rPr>
          <w:rFonts w:ascii="Arial Narrow" w:eastAsia="Arial Narrow" w:hAnsi="Arial Narrow" w:cs="Arial Narrow"/>
        </w:rPr>
        <w:t xml:space="preserve">of materials </w:t>
      </w:r>
      <w:r w:rsidRPr="00475CF6">
        <w:rPr>
          <w:rFonts w:ascii="Arial Narrow" w:eastAsia="Arial Narrow" w:hAnsi="Arial Narrow" w:cs="Arial Narrow"/>
        </w:rPr>
        <w:t xml:space="preserve">or by a continuous projection no less than two inches deep. </w:t>
      </w:r>
    </w:p>
    <w:p w14:paraId="0C14AAB6" w14:textId="18DD8A14" w:rsidR="002961E4" w:rsidRPr="00475CF6" w:rsidRDefault="002961E4">
      <w:pPr>
        <w:spacing w:after="0" w:line="240" w:lineRule="auto"/>
        <w:rPr>
          <w:rFonts w:ascii="Arial Narrow" w:eastAsia="Arial Narrow" w:hAnsi="Arial Narrow" w:cs="Arial Narrow"/>
        </w:rPr>
      </w:pPr>
    </w:p>
    <w:p w14:paraId="0FE5C8C9" w14:textId="504FE0DB" w:rsidR="002961E4" w:rsidRPr="00475CF6" w:rsidRDefault="00B0297B">
      <w:pPr>
        <w:shd w:val="clear" w:color="auto" w:fill="BFBFBF"/>
        <w:spacing w:after="0" w:line="240" w:lineRule="auto"/>
        <w:rPr>
          <w:rFonts w:ascii="Arial Narrow" w:eastAsia="Arial Narrow" w:hAnsi="Arial Narrow" w:cs="Arial Narrow"/>
          <w:b/>
          <w:sz w:val="28"/>
          <w:szCs w:val="28"/>
        </w:rPr>
      </w:pPr>
      <w:r w:rsidRPr="00475CF6">
        <w:rPr>
          <w:rFonts w:ascii="Arial Narrow" w:eastAsia="Arial Narrow" w:hAnsi="Arial Narrow" w:cs="Arial Narrow"/>
          <w:b/>
          <w:sz w:val="28"/>
          <w:szCs w:val="28"/>
        </w:rPr>
        <w:t>F DEFINITIONS</w:t>
      </w:r>
    </w:p>
    <w:p w14:paraId="7D547120" w14:textId="23721E5B" w:rsidR="002961E4" w:rsidRPr="00475CF6" w:rsidRDefault="002961E4">
      <w:pPr>
        <w:spacing w:after="0" w:line="240" w:lineRule="auto"/>
        <w:rPr>
          <w:rFonts w:ascii="Arial Narrow" w:eastAsia="Arial Narrow" w:hAnsi="Arial Narrow" w:cs="Arial Narrow"/>
        </w:rPr>
      </w:pPr>
    </w:p>
    <w:p w14:paraId="2B84DBFA" w14:textId="2C25D16D"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FAÇADE</w:t>
      </w:r>
      <w:r w:rsidR="006918A5">
        <w:rPr>
          <w:rFonts w:ascii="Arial Narrow" w:eastAsia="Arial Narrow" w:hAnsi="Arial Narrow" w:cs="Arial Narrow"/>
          <w:b/>
        </w:rPr>
        <w:t xml:space="preserve"> (OR FACADE)</w:t>
      </w:r>
      <w:r w:rsidR="008F37E4">
        <w:rPr>
          <w:rFonts w:ascii="Arial Narrow" w:eastAsia="Arial Narrow" w:hAnsi="Arial Narrow" w:cs="Arial Narrow"/>
          <w:b/>
        </w:rPr>
        <w:t xml:space="preserve"> </w:t>
      </w:r>
      <w:r w:rsidRPr="00475CF6">
        <w:rPr>
          <w:rFonts w:ascii="Arial Narrow" w:eastAsia="Arial Narrow" w:hAnsi="Arial Narrow" w:cs="Arial Narrow"/>
        </w:rPr>
        <w:t xml:space="preserve">- </w:t>
      </w:r>
      <w:r w:rsidR="00691789">
        <w:rPr>
          <w:rFonts w:ascii="Arial Narrow" w:eastAsia="Arial Narrow" w:hAnsi="Arial Narrow" w:cs="Arial Narrow"/>
        </w:rPr>
        <w:t>As defined in</w:t>
      </w:r>
      <w:r w:rsidR="00A02B02">
        <w:rPr>
          <w:rFonts w:ascii="Arial Narrow" w:eastAsia="Arial Narrow" w:hAnsi="Arial Narrow" w:cs="Arial Narrow"/>
        </w:rPr>
        <w:t xml:space="preserve"> </w:t>
      </w:r>
      <w:r w:rsidR="00244618">
        <w:rPr>
          <w:rFonts w:ascii="Arial Narrow" w:eastAsia="Arial Narrow" w:hAnsi="Arial Narrow" w:cs="Arial Narrow"/>
        </w:rPr>
        <w:t xml:space="preserve">Section </w:t>
      </w:r>
      <w:r w:rsidRPr="00475CF6">
        <w:rPr>
          <w:rFonts w:ascii="Arial Narrow" w:eastAsia="Arial Narrow" w:hAnsi="Arial Narrow" w:cs="Arial Narrow"/>
        </w:rPr>
        <w:t>9.4</w:t>
      </w:r>
      <w:r w:rsidR="0017020E">
        <w:rPr>
          <w:rFonts w:ascii="Arial Narrow" w:eastAsia="Arial Narrow" w:hAnsi="Arial Narrow" w:cs="Arial Narrow"/>
        </w:rPr>
        <w:t xml:space="preserve"> </w:t>
      </w:r>
      <w:r w:rsidR="004F6E61">
        <w:rPr>
          <w:rFonts w:ascii="Arial Narrow" w:eastAsia="Arial Narrow" w:hAnsi="Arial Narrow" w:cs="Arial Narrow"/>
        </w:rPr>
        <w:t>L</w:t>
      </w:r>
      <w:r w:rsidR="009D7522">
        <w:rPr>
          <w:rFonts w:ascii="Arial Narrow" w:eastAsia="Arial Narrow" w:hAnsi="Arial Narrow" w:cs="Arial Narrow"/>
        </w:rPr>
        <w:t>.</w:t>
      </w:r>
    </w:p>
    <w:p w14:paraId="22F7C955" w14:textId="2FC03F12" w:rsidR="002961E4" w:rsidRPr="00475CF6" w:rsidRDefault="002961E4">
      <w:pPr>
        <w:spacing w:after="0" w:line="240" w:lineRule="auto"/>
        <w:rPr>
          <w:rFonts w:ascii="Arial Narrow" w:eastAsia="Arial Narrow" w:hAnsi="Arial Narrow" w:cs="Arial Narrow"/>
          <w:b/>
        </w:rPr>
      </w:pPr>
    </w:p>
    <w:p w14:paraId="16F38E9C" w14:textId="15B60170" w:rsidR="002961E4"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FAÇADE TRANSPARENCY </w:t>
      </w:r>
      <w:r w:rsidRPr="00475CF6">
        <w:rPr>
          <w:rFonts w:ascii="Arial Narrow" w:eastAsia="Arial Narrow" w:hAnsi="Arial Narrow" w:cs="Arial Narrow"/>
        </w:rPr>
        <w:t>- The proportion</w:t>
      </w:r>
      <w:r w:rsidR="00B46F42">
        <w:rPr>
          <w:rFonts w:ascii="Arial Narrow" w:eastAsia="Arial Narrow" w:hAnsi="Arial Narrow" w:cs="Arial Narrow"/>
        </w:rPr>
        <w:t xml:space="preserve"> of the surface area of a </w:t>
      </w:r>
      <w:r w:rsidR="004F6E61">
        <w:rPr>
          <w:rFonts w:ascii="Arial Narrow" w:eastAsia="Arial Narrow" w:hAnsi="Arial Narrow" w:cs="Arial Narrow"/>
        </w:rPr>
        <w:t>Building’s F</w:t>
      </w:r>
      <w:r w:rsidRPr="00475CF6">
        <w:rPr>
          <w:rFonts w:ascii="Arial Narrow" w:eastAsia="Arial Narrow" w:hAnsi="Arial Narrow" w:cs="Arial Narrow"/>
        </w:rPr>
        <w:t>açade</w:t>
      </w:r>
      <w:r w:rsidR="00B46F42">
        <w:rPr>
          <w:rFonts w:ascii="Arial Narrow" w:eastAsia="Arial Narrow" w:hAnsi="Arial Narrow" w:cs="Arial Narrow"/>
        </w:rPr>
        <w:t xml:space="preserve"> made up of </w:t>
      </w:r>
      <w:r w:rsidR="00B46F42" w:rsidRPr="00475CF6">
        <w:rPr>
          <w:rFonts w:ascii="Arial Narrow" w:eastAsia="Arial Narrow" w:hAnsi="Arial Narrow" w:cs="Arial Narrow"/>
        </w:rPr>
        <w:t>transparent window glass or other openings</w:t>
      </w:r>
      <w:r w:rsidR="00B46F42">
        <w:rPr>
          <w:rFonts w:ascii="Arial Narrow" w:eastAsia="Arial Narrow" w:hAnsi="Arial Narrow" w:cs="Arial Narrow"/>
        </w:rPr>
        <w:t>.</w:t>
      </w:r>
    </w:p>
    <w:p w14:paraId="53A93127" w14:textId="77777777" w:rsidR="00B81670" w:rsidRDefault="00B81670">
      <w:pPr>
        <w:spacing w:after="0" w:line="240" w:lineRule="auto"/>
        <w:rPr>
          <w:rFonts w:ascii="Arial Narrow" w:eastAsia="Arial Narrow" w:hAnsi="Arial Narrow" w:cs="Arial Narrow"/>
        </w:rPr>
      </w:pPr>
    </w:p>
    <w:p w14:paraId="45443C3C" w14:textId="4BA1E934" w:rsidR="00B81670" w:rsidRPr="00475CF6" w:rsidRDefault="00B81670" w:rsidP="00B81670">
      <w:pPr>
        <w:spacing w:after="0" w:line="240" w:lineRule="auto"/>
        <w:rPr>
          <w:rFonts w:ascii="Arial Narrow" w:eastAsia="Arial Narrow" w:hAnsi="Arial Narrow" w:cs="Arial Narrow"/>
        </w:rPr>
      </w:pPr>
      <w:r w:rsidRPr="00475CF6">
        <w:rPr>
          <w:rFonts w:ascii="Arial Narrow" w:eastAsia="Arial Narrow" w:hAnsi="Arial Narrow" w:cs="Arial Narrow"/>
          <w:b/>
        </w:rPr>
        <w:t>FAÇADE</w:t>
      </w:r>
      <w:r>
        <w:rPr>
          <w:rFonts w:ascii="Arial Narrow" w:eastAsia="Arial Narrow" w:hAnsi="Arial Narrow" w:cs="Arial Narrow"/>
          <w:b/>
        </w:rPr>
        <w:t xml:space="preserve">, </w:t>
      </w:r>
      <w:r w:rsidRPr="00475CF6">
        <w:rPr>
          <w:rFonts w:ascii="Arial Narrow" w:eastAsia="Arial Narrow" w:hAnsi="Arial Narrow" w:cs="Arial Narrow"/>
          <w:b/>
        </w:rPr>
        <w:t xml:space="preserve">FRONT </w:t>
      </w:r>
      <w:r w:rsidRPr="00475CF6">
        <w:rPr>
          <w:rFonts w:ascii="Arial Narrow" w:eastAsia="Arial Narrow" w:hAnsi="Arial Narrow" w:cs="Arial Narrow"/>
        </w:rPr>
        <w:t xml:space="preserve">- The </w:t>
      </w:r>
      <w:r>
        <w:rPr>
          <w:rFonts w:ascii="Arial Narrow" w:eastAsia="Arial Narrow" w:hAnsi="Arial Narrow" w:cs="Arial Narrow"/>
        </w:rPr>
        <w:t>F</w:t>
      </w:r>
      <w:r w:rsidRPr="00475CF6">
        <w:rPr>
          <w:rFonts w:ascii="Arial Narrow" w:eastAsia="Arial Narrow" w:hAnsi="Arial Narrow" w:cs="Arial Narrow"/>
        </w:rPr>
        <w:t xml:space="preserve">açade of a </w:t>
      </w:r>
      <w:r>
        <w:rPr>
          <w:rFonts w:ascii="Arial Narrow" w:eastAsia="Arial Narrow" w:hAnsi="Arial Narrow" w:cs="Arial Narrow"/>
        </w:rPr>
        <w:t xml:space="preserve">Building </w:t>
      </w:r>
      <w:r w:rsidRPr="00475CF6">
        <w:rPr>
          <w:rFonts w:ascii="Arial Narrow" w:eastAsia="Arial Narrow" w:hAnsi="Arial Narrow" w:cs="Arial Narrow"/>
        </w:rPr>
        <w:t xml:space="preserve">that faces </w:t>
      </w:r>
      <w:r w:rsidR="00015049">
        <w:rPr>
          <w:rFonts w:ascii="Arial Narrow" w:eastAsia="Arial Narrow" w:hAnsi="Arial Narrow" w:cs="Arial Narrow"/>
        </w:rPr>
        <w:t>a</w:t>
      </w:r>
      <w:r w:rsidR="00015049" w:rsidRPr="00475CF6">
        <w:rPr>
          <w:rFonts w:ascii="Arial Narrow" w:eastAsia="Arial Narrow" w:hAnsi="Arial Narrow" w:cs="Arial Narrow"/>
        </w:rPr>
        <w:t xml:space="preserve"> </w:t>
      </w:r>
      <w:r w:rsidR="00011ADE">
        <w:rPr>
          <w:rFonts w:ascii="Arial Narrow" w:eastAsia="Arial Narrow" w:hAnsi="Arial Narrow" w:cs="Arial Narrow"/>
        </w:rPr>
        <w:t>Front Lot Line.</w:t>
      </w:r>
      <w:r w:rsidRPr="00475CF6">
        <w:rPr>
          <w:rFonts w:ascii="Arial Narrow" w:eastAsia="Arial Narrow" w:hAnsi="Arial Narrow" w:cs="Arial Narrow"/>
        </w:rPr>
        <w:t xml:space="preserve"> </w:t>
      </w:r>
    </w:p>
    <w:p w14:paraId="6AEC1A4D" w14:textId="7EB9E95D" w:rsidR="00170C78" w:rsidRDefault="00170C78">
      <w:pPr>
        <w:spacing w:after="0" w:line="240" w:lineRule="auto"/>
        <w:rPr>
          <w:rFonts w:ascii="Arial Narrow" w:eastAsia="Arial Narrow" w:hAnsi="Arial Narrow" w:cs="Arial Narrow"/>
        </w:rPr>
      </w:pPr>
    </w:p>
    <w:p w14:paraId="3D3A9C7B" w14:textId="45111200" w:rsidR="00170C78" w:rsidRPr="00475CF6" w:rsidRDefault="00170C78">
      <w:pPr>
        <w:spacing w:after="0" w:line="240" w:lineRule="auto"/>
        <w:rPr>
          <w:rFonts w:ascii="Arial Narrow" w:eastAsia="Arial Narrow" w:hAnsi="Arial Narrow" w:cs="Arial Narrow"/>
        </w:rPr>
      </w:pPr>
      <w:r w:rsidRPr="00170C78">
        <w:rPr>
          <w:rFonts w:ascii="Arial Narrow" w:eastAsia="Arial Narrow" w:hAnsi="Arial Narrow" w:cs="Arial Narrow"/>
          <w:b/>
          <w:bCs/>
        </w:rPr>
        <w:t>FENCE, INTERIOR</w:t>
      </w:r>
      <w:r>
        <w:rPr>
          <w:rFonts w:ascii="Arial Narrow" w:eastAsia="Arial Narrow" w:hAnsi="Arial Narrow" w:cs="Arial Narrow"/>
        </w:rPr>
        <w:t xml:space="preserve"> – A fence along a</w:t>
      </w:r>
      <w:r w:rsidR="0089316C">
        <w:rPr>
          <w:rFonts w:ascii="Arial Narrow" w:eastAsia="Arial Narrow" w:hAnsi="Arial Narrow" w:cs="Arial Narrow"/>
        </w:rPr>
        <w:t xml:space="preserve"> </w:t>
      </w:r>
      <w:r w:rsidR="0063504A">
        <w:rPr>
          <w:rFonts w:ascii="Arial Narrow" w:eastAsia="Arial Narrow" w:hAnsi="Arial Narrow" w:cs="Arial Narrow"/>
        </w:rPr>
        <w:t>Lot L</w:t>
      </w:r>
      <w:r>
        <w:rPr>
          <w:rFonts w:ascii="Arial Narrow" w:eastAsia="Arial Narrow" w:hAnsi="Arial Narrow" w:cs="Arial Narrow"/>
        </w:rPr>
        <w:t xml:space="preserve">ine </w:t>
      </w:r>
      <w:r w:rsidR="0063504A">
        <w:rPr>
          <w:rFonts w:ascii="Arial Narrow" w:eastAsia="Arial Narrow" w:hAnsi="Arial Narrow" w:cs="Arial Narrow"/>
        </w:rPr>
        <w:t>shared with another Lot</w:t>
      </w:r>
      <w:r w:rsidR="00143971">
        <w:rPr>
          <w:rFonts w:ascii="Arial Narrow" w:eastAsia="Arial Narrow" w:hAnsi="Arial Narrow" w:cs="Arial Narrow"/>
        </w:rPr>
        <w:t xml:space="preserve"> and not located along a </w:t>
      </w:r>
      <w:r w:rsidR="0019751A">
        <w:rPr>
          <w:rFonts w:ascii="Arial Narrow" w:eastAsia="Arial Narrow" w:hAnsi="Arial Narrow" w:cs="Arial Narrow"/>
        </w:rPr>
        <w:t>Street.</w:t>
      </w:r>
    </w:p>
    <w:p w14:paraId="18B2AA26" w14:textId="59D70A11" w:rsidR="002961E4" w:rsidRPr="00475CF6" w:rsidRDefault="002961E4">
      <w:pPr>
        <w:spacing w:after="0" w:line="240" w:lineRule="auto"/>
        <w:rPr>
          <w:rFonts w:ascii="Arial Narrow" w:eastAsia="Arial Narrow" w:hAnsi="Arial Narrow" w:cs="Arial Narrow"/>
        </w:rPr>
      </w:pPr>
    </w:p>
    <w:p w14:paraId="1936457B" w14:textId="0768B49D" w:rsidR="002961E4" w:rsidRPr="00475CF6" w:rsidRDefault="00B0297B">
      <w:pPr>
        <w:spacing w:after="0" w:line="240" w:lineRule="auto"/>
        <w:rPr>
          <w:rFonts w:ascii="Arial Narrow" w:eastAsia="Arial Narrow" w:hAnsi="Arial Narrow" w:cs="Arial Narrow"/>
          <w:b/>
        </w:rPr>
      </w:pPr>
      <w:r w:rsidRPr="00475CF6">
        <w:rPr>
          <w:rFonts w:ascii="Arial Narrow" w:eastAsia="Arial Narrow" w:hAnsi="Arial Narrow" w:cs="Arial Narrow"/>
          <w:b/>
        </w:rPr>
        <w:lastRenderedPageBreak/>
        <w:t xml:space="preserve">FENESTRATION </w:t>
      </w:r>
      <w:r w:rsidRPr="00475CF6">
        <w:rPr>
          <w:rFonts w:ascii="Arial Narrow" w:eastAsia="Arial Narrow" w:hAnsi="Arial Narrow" w:cs="Arial Narrow"/>
        </w:rPr>
        <w:t xml:space="preserve">- The openings in the Façade of a Building, including windows and doors. Fenestration is measured from the inside face of the jambs on any window or door trim but excluding non-transparent parts such as lintels, frames, sills, transoms, and mullions, but including window parts such as muntins if they are less than an inch wide. </w:t>
      </w:r>
    </w:p>
    <w:p w14:paraId="521432B6" w14:textId="2D4EF5B6" w:rsidR="002961E4" w:rsidRPr="00475CF6" w:rsidRDefault="002961E4">
      <w:pPr>
        <w:spacing w:after="0" w:line="240" w:lineRule="auto"/>
        <w:rPr>
          <w:rFonts w:ascii="Arial Narrow" w:eastAsia="Arial Narrow" w:hAnsi="Arial Narrow" w:cs="Arial Narrow"/>
          <w:b/>
        </w:rPr>
      </w:pPr>
    </w:p>
    <w:p w14:paraId="6BEA3E57" w14:textId="1A508A8B"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FINISHED GRADE </w:t>
      </w:r>
      <w:r w:rsidRPr="00475CF6">
        <w:rPr>
          <w:rFonts w:ascii="Arial Narrow" w:eastAsia="Arial Narrow" w:hAnsi="Arial Narrow" w:cs="Arial Narrow"/>
        </w:rPr>
        <w:t>- The surface of the ground after completion of any change in contour</w:t>
      </w:r>
      <w:r w:rsidR="002B1293">
        <w:rPr>
          <w:rFonts w:ascii="Arial Narrow" w:eastAsia="Arial Narrow" w:hAnsi="Arial Narrow" w:cs="Arial Narrow"/>
        </w:rPr>
        <w:t xml:space="preserve">, if any; otherwise, the </w:t>
      </w:r>
      <w:r w:rsidR="002B1293" w:rsidRPr="00475CF6">
        <w:rPr>
          <w:rFonts w:ascii="Arial Narrow" w:eastAsia="Arial Narrow" w:hAnsi="Arial Narrow" w:cs="Arial Narrow"/>
        </w:rPr>
        <w:t>natural surface of the ground</w:t>
      </w:r>
      <w:r w:rsidRPr="00475CF6">
        <w:rPr>
          <w:rFonts w:ascii="Arial Narrow" w:eastAsia="Arial Narrow" w:hAnsi="Arial Narrow" w:cs="Arial Narrow"/>
        </w:rPr>
        <w:t xml:space="preserve">. </w:t>
      </w:r>
    </w:p>
    <w:p w14:paraId="72FAAA56" w14:textId="3A8DE06B" w:rsidR="00CD277B" w:rsidRPr="00475CF6" w:rsidRDefault="00CD277B">
      <w:pPr>
        <w:spacing w:after="0" w:line="240" w:lineRule="auto"/>
        <w:rPr>
          <w:rFonts w:ascii="Arial Narrow" w:eastAsia="Arial Narrow" w:hAnsi="Arial Narrow" w:cs="Arial Narrow"/>
        </w:rPr>
      </w:pPr>
    </w:p>
    <w:p w14:paraId="77973770" w14:textId="0959DB29" w:rsidR="00CD277B" w:rsidRPr="003907B8" w:rsidRDefault="00CD277B">
      <w:pPr>
        <w:spacing w:after="0" w:line="240" w:lineRule="auto"/>
        <w:rPr>
          <w:rFonts w:ascii="Arial Narrow" w:eastAsia="Arial Narrow" w:hAnsi="Arial Narrow" w:cs="Arial Narrow"/>
        </w:rPr>
      </w:pPr>
      <w:bookmarkStart w:id="434" w:name="_Hlk203378859"/>
      <w:r w:rsidRPr="00475CF6">
        <w:rPr>
          <w:rFonts w:ascii="Arial Narrow" w:eastAsia="Arial Narrow" w:hAnsi="Arial Narrow" w:cs="Arial Narrow"/>
          <w:b/>
          <w:bCs/>
        </w:rPr>
        <w:t>FLAT ROOF</w:t>
      </w:r>
      <w:r w:rsidRPr="00E66C31">
        <w:rPr>
          <w:rFonts w:ascii="Arial Narrow" w:eastAsia="Arial Narrow" w:hAnsi="Arial Narrow" w:cs="Arial Narrow"/>
        </w:rPr>
        <w:t xml:space="preserve"> </w:t>
      </w:r>
      <w:r w:rsidRPr="003907B8">
        <w:rPr>
          <w:rFonts w:ascii="Arial Narrow" w:eastAsia="Arial Narrow" w:hAnsi="Arial Narrow" w:cs="Arial Narrow"/>
        </w:rPr>
        <w:t xml:space="preserve">– A </w:t>
      </w:r>
      <w:r w:rsidR="00A02B02">
        <w:rPr>
          <w:rFonts w:ascii="Arial Narrow" w:eastAsia="Arial Narrow" w:hAnsi="Arial Narrow" w:cs="Arial Narrow"/>
        </w:rPr>
        <w:t>roof with a</w:t>
      </w:r>
      <w:r w:rsidRPr="003907B8">
        <w:rPr>
          <w:rFonts w:ascii="Arial Narrow" w:eastAsia="Arial Narrow" w:hAnsi="Arial Narrow" w:cs="Arial Narrow"/>
        </w:rPr>
        <w:t xml:space="preserve"> pitch </w:t>
      </w:r>
      <w:r w:rsidR="00A02B02">
        <w:rPr>
          <w:rFonts w:ascii="Arial Narrow" w:eastAsia="Arial Narrow" w:hAnsi="Arial Narrow" w:cs="Arial Narrow"/>
        </w:rPr>
        <w:t xml:space="preserve">no </w:t>
      </w:r>
      <w:r w:rsidRPr="003907B8">
        <w:rPr>
          <w:rFonts w:ascii="Arial Narrow" w:eastAsia="Arial Narrow" w:hAnsi="Arial Narrow" w:cs="Arial Narrow"/>
        </w:rPr>
        <w:t>greater than 2%</w:t>
      </w:r>
      <w:r w:rsidR="00A02B02">
        <w:rPr>
          <w:rFonts w:ascii="Arial Narrow" w:eastAsia="Arial Narrow" w:hAnsi="Arial Narrow" w:cs="Arial Narrow"/>
        </w:rPr>
        <w:t xml:space="preserve">. A Flat Roof </w:t>
      </w:r>
      <w:r w:rsidRPr="003907B8">
        <w:rPr>
          <w:rFonts w:ascii="Arial Narrow" w:eastAsia="Arial Narrow" w:hAnsi="Arial Narrow" w:cs="Arial Narrow"/>
        </w:rPr>
        <w:t xml:space="preserve">shall include a </w:t>
      </w:r>
      <w:r w:rsidR="002E223D" w:rsidRPr="003907B8">
        <w:rPr>
          <w:rFonts w:ascii="Arial Narrow" w:eastAsia="Arial Narrow" w:hAnsi="Arial Narrow" w:cs="Arial Narrow"/>
        </w:rPr>
        <w:t>Parapet</w:t>
      </w:r>
      <w:r w:rsidRPr="003907B8">
        <w:rPr>
          <w:rFonts w:ascii="Arial Narrow" w:eastAsia="Arial Narrow" w:hAnsi="Arial Narrow" w:cs="Arial Narrow"/>
        </w:rPr>
        <w:t xml:space="preserve"> wall to ensure safety</w:t>
      </w:r>
      <w:r w:rsidR="009E5DD3">
        <w:rPr>
          <w:rFonts w:ascii="Arial Narrow" w:eastAsia="Arial Narrow" w:hAnsi="Arial Narrow" w:cs="Arial Narrow"/>
        </w:rPr>
        <w:t xml:space="preserve"> and</w:t>
      </w:r>
      <w:r w:rsidRPr="003907B8">
        <w:rPr>
          <w:rFonts w:ascii="Arial Narrow" w:eastAsia="Arial Narrow" w:hAnsi="Arial Narrow" w:cs="Arial Narrow"/>
        </w:rPr>
        <w:t xml:space="preserve"> fire protection, a</w:t>
      </w:r>
      <w:r w:rsidR="009E5DD3">
        <w:rPr>
          <w:rFonts w:ascii="Arial Narrow" w:eastAsia="Arial Narrow" w:hAnsi="Arial Narrow" w:cs="Arial Narrow"/>
        </w:rPr>
        <w:t xml:space="preserve">s well as for </w:t>
      </w:r>
      <w:r w:rsidRPr="003907B8">
        <w:rPr>
          <w:rFonts w:ascii="Arial Narrow" w:eastAsia="Arial Narrow" w:hAnsi="Arial Narrow" w:cs="Arial Narrow"/>
        </w:rPr>
        <w:t>aesthetic</w:t>
      </w:r>
      <w:r w:rsidR="009E5DD3">
        <w:rPr>
          <w:rFonts w:ascii="Arial Narrow" w:eastAsia="Arial Narrow" w:hAnsi="Arial Narrow" w:cs="Arial Narrow"/>
        </w:rPr>
        <w:t>s</w:t>
      </w:r>
      <w:r w:rsidRPr="003907B8">
        <w:rPr>
          <w:rFonts w:ascii="Arial Narrow" w:eastAsia="Arial Narrow" w:hAnsi="Arial Narrow" w:cs="Arial Narrow"/>
        </w:rPr>
        <w:t>.</w:t>
      </w:r>
    </w:p>
    <w:bookmarkEnd w:id="434"/>
    <w:p w14:paraId="146681B9" w14:textId="60F41200" w:rsidR="002961E4" w:rsidRPr="003907B8" w:rsidRDefault="002961E4">
      <w:pPr>
        <w:spacing w:after="0" w:line="240" w:lineRule="auto"/>
        <w:rPr>
          <w:rFonts w:ascii="Arial Narrow" w:eastAsia="Arial Narrow" w:hAnsi="Arial Narrow" w:cs="Arial Narrow"/>
        </w:rPr>
      </w:pPr>
    </w:p>
    <w:p w14:paraId="3B8B6243" w14:textId="3AEC6ABC" w:rsidR="002961E4" w:rsidRPr="00475CF6" w:rsidRDefault="00B0297B">
      <w:pPr>
        <w:spacing w:after="0" w:line="240" w:lineRule="auto"/>
        <w:rPr>
          <w:rFonts w:ascii="Arial Narrow" w:eastAsia="Arial Narrow" w:hAnsi="Arial Narrow" w:cs="Arial Narrow"/>
        </w:rPr>
      </w:pPr>
      <w:r w:rsidRPr="00FA6025">
        <w:rPr>
          <w:rFonts w:ascii="Arial Narrow" w:eastAsia="Arial Narrow" w:hAnsi="Arial Narrow" w:cs="Arial Narrow"/>
          <w:b/>
        </w:rPr>
        <w:t xml:space="preserve">FOOTPRINT </w:t>
      </w:r>
      <w:r w:rsidR="00572F66">
        <w:rPr>
          <w:rFonts w:ascii="Arial Narrow" w:eastAsia="Arial Narrow" w:hAnsi="Arial Narrow" w:cs="Arial Narrow"/>
        </w:rPr>
        <w:t>–</w:t>
      </w:r>
      <w:r w:rsidRPr="00FA6025">
        <w:rPr>
          <w:rFonts w:ascii="Arial Narrow" w:eastAsia="Arial Narrow" w:hAnsi="Arial Narrow" w:cs="Arial Narrow"/>
        </w:rPr>
        <w:t xml:space="preserve"> </w:t>
      </w:r>
      <w:r w:rsidR="00572F66">
        <w:rPr>
          <w:rFonts w:ascii="Arial Narrow" w:eastAsia="Arial Narrow" w:hAnsi="Arial Narrow" w:cs="Arial Narrow"/>
        </w:rPr>
        <w:t xml:space="preserve">Means the same as </w:t>
      </w:r>
      <w:r w:rsidR="00500B50">
        <w:rPr>
          <w:rFonts w:ascii="Arial Narrow" w:eastAsia="Arial Narrow" w:hAnsi="Arial Narrow" w:cs="Arial Narrow"/>
        </w:rPr>
        <w:t>“</w:t>
      </w:r>
      <w:r w:rsidR="004C7443">
        <w:rPr>
          <w:rFonts w:ascii="Arial Narrow" w:eastAsia="Arial Narrow" w:hAnsi="Arial Narrow" w:cs="Arial Narrow"/>
        </w:rPr>
        <w:t>Building Footprint</w:t>
      </w:r>
      <w:r w:rsidR="00572F66">
        <w:rPr>
          <w:rFonts w:ascii="Arial Narrow" w:eastAsia="Arial Narrow" w:hAnsi="Arial Narrow" w:cs="Arial Narrow"/>
        </w:rPr>
        <w:t xml:space="preserve">,” as defined in </w:t>
      </w:r>
      <w:r w:rsidR="00244618">
        <w:rPr>
          <w:rFonts w:ascii="Arial Narrow" w:eastAsia="Arial Narrow" w:hAnsi="Arial Narrow" w:cs="Arial Narrow"/>
        </w:rPr>
        <w:t xml:space="preserve">Section </w:t>
      </w:r>
      <w:r w:rsidR="00572F66" w:rsidRPr="00475CF6">
        <w:rPr>
          <w:rFonts w:ascii="Arial Narrow" w:eastAsia="Arial Narrow" w:hAnsi="Arial Narrow" w:cs="Arial Narrow"/>
        </w:rPr>
        <w:t>9.4</w:t>
      </w:r>
      <w:r w:rsidR="0017020E">
        <w:rPr>
          <w:rFonts w:ascii="Arial Narrow" w:eastAsia="Arial Narrow" w:hAnsi="Arial Narrow" w:cs="Arial Narrow"/>
        </w:rPr>
        <w:t xml:space="preserve"> </w:t>
      </w:r>
      <w:r w:rsidR="00572F66">
        <w:rPr>
          <w:rFonts w:ascii="Arial Narrow" w:eastAsia="Arial Narrow" w:hAnsi="Arial Narrow" w:cs="Arial Narrow"/>
        </w:rPr>
        <w:t>F</w:t>
      </w:r>
      <w:r w:rsidR="00572F66" w:rsidRPr="00475CF6">
        <w:rPr>
          <w:rFonts w:ascii="Arial Narrow" w:eastAsia="Arial Narrow" w:hAnsi="Arial Narrow" w:cs="Arial Narrow"/>
        </w:rPr>
        <w:t>.</w:t>
      </w:r>
    </w:p>
    <w:p w14:paraId="6D4565D3" w14:textId="4BF0215E" w:rsidR="002961E4" w:rsidRPr="00475CF6" w:rsidRDefault="002961E4">
      <w:pPr>
        <w:spacing w:after="0" w:line="240" w:lineRule="auto"/>
        <w:rPr>
          <w:rFonts w:ascii="Arial Narrow" w:eastAsia="Arial Narrow" w:hAnsi="Arial Narrow" w:cs="Arial Narrow"/>
          <w:b/>
        </w:rPr>
      </w:pPr>
    </w:p>
    <w:p w14:paraId="3B27B079" w14:textId="5EBEED77" w:rsidR="002961E4" w:rsidRPr="00475CF6" w:rsidRDefault="00B0297B" w:rsidP="00B81670">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FORECOURT </w:t>
      </w:r>
      <w:r w:rsidRPr="00475CF6">
        <w:rPr>
          <w:rFonts w:ascii="Arial Narrow" w:eastAsia="Arial Narrow" w:hAnsi="Arial Narrow" w:cs="Arial Narrow"/>
        </w:rPr>
        <w:t xml:space="preserve">- The </w:t>
      </w:r>
      <w:r w:rsidR="00A02B02">
        <w:rPr>
          <w:rFonts w:ascii="Arial Narrow" w:eastAsia="Arial Narrow" w:hAnsi="Arial Narrow" w:cs="Arial Narrow"/>
        </w:rPr>
        <w:t xml:space="preserve">space created when the </w:t>
      </w:r>
      <w:r w:rsidRPr="00475CF6">
        <w:rPr>
          <w:rFonts w:ascii="Arial Narrow" w:eastAsia="Arial Narrow" w:hAnsi="Arial Narrow" w:cs="Arial Narrow"/>
        </w:rPr>
        <w:t xml:space="preserve">primary portion of </w:t>
      </w:r>
      <w:r w:rsidR="00A02B02">
        <w:rPr>
          <w:rFonts w:ascii="Arial Narrow" w:eastAsia="Arial Narrow" w:hAnsi="Arial Narrow" w:cs="Arial Narrow"/>
        </w:rPr>
        <w:t>a</w:t>
      </w:r>
      <w:r w:rsidRPr="00475CF6">
        <w:rPr>
          <w:rFonts w:ascii="Arial Narrow" w:eastAsia="Arial Narrow" w:hAnsi="Arial Narrow" w:cs="Arial Narrow"/>
        </w:rPr>
        <w:t xml:space="preserve"> </w:t>
      </w:r>
      <w:r w:rsidR="00A02B02">
        <w:rPr>
          <w:rFonts w:ascii="Arial Narrow" w:eastAsia="Arial Narrow" w:hAnsi="Arial Narrow" w:cs="Arial Narrow"/>
        </w:rPr>
        <w:t>B</w:t>
      </w:r>
      <w:r w:rsidRPr="00475CF6">
        <w:rPr>
          <w:rFonts w:ascii="Arial Narrow" w:eastAsia="Arial Narrow" w:hAnsi="Arial Narrow" w:cs="Arial Narrow"/>
        </w:rPr>
        <w:t xml:space="preserve">uilding’s </w:t>
      </w:r>
      <w:r w:rsidR="00500B50">
        <w:rPr>
          <w:rFonts w:ascii="Arial Narrow" w:eastAsia="Arial Narrow" w:hAnsi="Arial Narrow" w:cs="Arial Narrow"/>
        </w:rPr>
        <w:t>Front</w:t>
      </w:r>
      <w:r w:rsidR="00500B50" w:rsidRPr="00475CF6">
        <w:rPr>
          <w:rFonts w:ascii="Arial Narrow" w:eastAsia="Arial Narrow" w:hAnsi="Arial Narrow" w:cs="Arial Narrow"/>
        </w:rPr>
        <w:t xml:space="preserve"> </w:t>
      </w:r>
      <w:r w:rsidR="0013295E" w:rsidRPr="00475CF6">
        <w:rPr>
          <w:rFonts w:ascii="Arial Narrow" w:eastAsia="Arial Narrow" w:hAnsi="Arial Narrow" w:cs="Arial Narrow"/>
        </w:rPr>
        <w:t>Facade</w:t>
      </w:r>
      <w:r w:rsidRPr="00475CF6">
        <w:rPr>
          <w:rFonts w:ascii="Arial Narrow" w:eastAsia="Arial Narrow" w:hAnsi="Arial Narrow" w:cs="Arial Narrow"/>
        </w:rPr>
        <w:t xml:space="preserve"> is at the </w:t>
      </w:r>
      <w:r w:rsidR="00A44EB2">
        <w:rPr>
          <w:rFonts w:ascii="Arial Narrow" w:eastAsia="Arial Narrow" w:hAnsi="Arial Narrow" w:cs="Arial Narrow"/>
        </w:rPr>
        <w:t>BTZ</w:t>
      </w:r>
      <w:r w:rsidRPr="00475CF6">
        <w:rPr>
          <w:rFonts w:ascii="Arial Narrow" w:eastAsia="Arial Narrow" w:hAnsi="Arial Narrow" w:cs="Arial Narrow"/>
        </w:rPr>
        <w:t xml:space="preserve"> while a small percentage is set back. This space can be used as an apartment entry court, garden space, or for outdoor dining. </w:t>
      </w:r>
    </w:p>
    <w:p w14:paraId="7CA9D337" w14:textId="47EE035F" w:rsidR="002961E4" w:rsidRPr="008E270F" w:rsidRDefault="002961E4">
      <w:pPr>
        <w:spacing w:after="0" w:line="240" w:lineRule="auto"/>
        <w:rPr>
          <w:rFonts w:ascii="Arial Narrow" w:hAnsi="Arial Narrow"/>
          <w:b/>
        </w:rPr>
      </w:pPr>
    </w:p>
    <w:p w14:paraId="351933D2" w14:textId="386CF974" w:rsidR="002961E4" w:rsidRDefault="00D2023C">
      <w:pPr>
        <w:spacing w:after="0" w:line="240" w:lineRule="auto"/>
        <w:rPr>
          <w:rFonts w:ascii="Arial Narrow" w:eastAsia="Arial Narrow" w:hAnsi="Arial Narrow" w:cs="Arial Narrow"/>
        </w:rPr>
      </w:pPr>
      <w:r w:rsidRPr="00475CF6">
        <w:rPr>
          <w:rFonts w:ascii="Arial Narrow" w:eastAsia="Arial Narrow" w:hAnsi="Arial Narrow" w:cs="Arial Narrow"/>
          <w:b/>
        </w:rPr>
        <w:t>FRONTAGE</w:t>
      </w:r>
      <w:r w:rsidR="00B0297B" w:rsidRPr="00475CF6">
        <w:rPr>
          <w:rFonts w:ascii="Arial Narrow" w:eastAsia="Arial Narrow" w:hAnsi="Arial Narrow" w:cs="Arial Narrow"/>
          <w:b/>
        </w:rPr>
        <w:t xml:space="preserve"> </w:t>
      </w:r>
      <w:r w:rsidR="00B0297B" w:rsidRPr="00475CF6">
        <w:rPr>
          <w:rFonts w:ascii="Arial Narrow" w:eastAsia="Arial Narrow" w:hAnsi="Arial Narrow" w:cs="Arial Narrow"/>
        </w:rPr>
        <w:t xml:space="preserve">- The area between a </w:t>
      </w:r>
      <w:r w:rsidR="0000323F">
        <w:rPr>
          <w:rFonts w:ascii="Arial Narrow" w:eastAsia="Arial Narrow" w:hAnsi="Arial Narrow" w:cs="Arial Narrow"/>
        </w:rPr>
        <w:t xml:space="preserve">Building </w:t>
      </w:r>
      <w:r w:rsidR="00A129FA">
        <w:rPr>
          <w:rFonts w:ascii="Arial Narrow" w:eastAsia="Arial Narrow" w:hAnsi="Arial Narrow" w:cs="Arial Narrow"/>
        </w:rPr>
        <w:t>Fa</w:t>
      </w:r>
      <w:r w:rsidR="00B0297B" w:rsidRPr="00475CF6">
        <w:rPr>
          <w:rFonts w:ascii="Arial Narrow" w:eastAsia="Arial Narrow" w:hAnsi="Arial Narrow" w:cs="Arial Narrow"/>
        </w:rPr>
        <w:t>çade and</w:t>
      </w:r>
      <w:r w:rsidR="006918A5">
        <w:rPr>
          <w:rFonts w:ascii="Arial Narrow" w:eastAsia="Arial Narrow" w:hAnsi="Arial Narrow" w:cs="Arial Narrow"/>
        </w:rPr>
        <w:t xml:space="preserve"> a Front Lot Line</w:t>
      </w:r>
      <w:r w:rsidR="00B0297B" w:rsidRPr="00475CF6">
        <w:rPr>
          <w:rFonts w:ascii="Arial Narrow" w:eastAsia="Arial Narrow" w:hAnsi="Arial Narrow" w:cs="Arial Narrow"/>
        </w:rPr>
        <w:t>, inclu</w:t>
      </w:r>
      <w:r w:rsidR="006918A5">
        <w:rPr>
          <w:rFonts w:ascii="Arial Narrow" w:eastAsia="Arial Narrow" w:hAnsi="Arial Narrow" w:cs="Arial Narrow"/>
        </w:rPr>
        <w:t>ding the area’s</w:t>
      </w:r>
      <w:r w:rsidR="00B0297B" w:rsidRPr="00475CF6">
        <w:rPr>
          <w:rFonts w:ascii="Arial Narrow" w:eastAsia="Arial Narrow" w:hAnsi="Arial Narrow" w:cs="Arial Narrow"/>
        </w:rPr>
        <w:t xml:space="preserve"> built and planted components. </w:t>
      </w:r>
    </w:p>
    <w:p w14:paraId="571703D7" w14:textId="77777777" w:rsidR="0031787E" w:rsidRPr="008E270F" w:rsidRDefault="0031787E">
      <w:pPr>
        <w:spacing w:after="0" w:line="240" w:lineRule="auto"/>
        <w:rPr>
          <w:rFonts w:ascii="Arial Narrow" w:hAnsi="Arial Narrow"/>
        </w:rPr>
      </w:pPr>
    </w:p>
    <w:p w14:paraId="640FF7F5" w14:textId="47AAB82C" w:rsidR="002961E4" w:rsidRDefault="00D2023C">
      <w:pPr>
        <w:spacing w:after="0" w:line="240" w:lineRule="auto"/>
        <w:rPr>
          <w:rFonts w:ascii="Arial Narrow" w:eastAsia="Arial Narrow" w:hAnsi="Arial Narrow" w:cs="Arial Narrow"/>
        </w:rPr>
      </w:pPr>
      <w:r w:rsidRPr="00475CF6">
        <w:rPr>
          <w:rFonts w:ascii="Arial Narrow" w:eastAsia="Arial Narrow" w:hAnsi="Arial Narrow" w:cs="Arial Narrow"/>
          <w:b/>
        </w:rPr>
        <w:t>FRONTAGE</w:t>
      </w:r>
      <w:r w:rsidR="00B0297B" w:rsidRPr="00475CF6">
        <w:rPr>
          <w:rFonts w:ascii="Arial Narrow" w:eastAsia="Arial Narrow" w:hAnsi="Arial Narrow" w:cs="Arial Narrow"/>
          <w:b/>
        </w:rPr>
        <w:t xml:space="preserve"> BUILDOUT </w:t>
      </w:r>
      <w:r w:rsidR="00871671">
        <w:rPr>
          <w:rFonts w:ascii="Arial Narrow" w:eastAsia="Arial Narrow" w:hAnsi="Arial Narrow" w:cs="Arial Narrow"/>
        </w:rPr>
        <w:t>–</w:t>
      </w:r>
      <w:r w:rsidR="00B0297B" w:rsidRPr="00475CF6">
        <w:rPr>
          <w:rFonts w:ascii="Arial Narrow" w:eastAsia="Arial Narrow" w:hAnsi="Arial Narrow" w:cs="Arial Narrow"/>
        </w:rPr>
        <w:t xml:space="preserve"> </w:t>
      </w:r>
      <w:r w:rsidR="00500B50">
        <w:rPr>
          <w:rFonts w:ascii="Arial Narrow" w:eastAsia="Arial Narrow" w:hAnsi="Arial Narrow" w:cs="Arial Narrow"/>
        </w:rPr>
        <w:t>Means the same as “</w:t>
      </w:r>
      <w:r w:rsidR="00871671" w:rsidRPr="00871671">
        <w:rPr>
          <w:rFonts w:ascii="Arial Narrow" w:eastAsia="Arial Narrow" w:hAnsi="Arial Narrow" w:cs="Arial Narrow"/>
        </w:rPr>
        <w:t>Façade Build</w:t>
      </w:r>
      <w:r w:rsidR="00A129FA">
        <w:rPr>
          <w:rFonts w:ascii="Arial Narrow" w:eastAsia="Arial Narrow" w:hAnsi="Arial Narrow" w:cs="Arial Narrow"/>
        </w:rPr>
        <w:t>o</w:t>
      </w:r>
      <w:r w:rsidR="00871671" w:rsidRPr="00871671">
        <w:rPr>
          <w:rFonts w:ascii="Arial Narrow" w:eastAsia="Arial Narrow" w:hAnsi="Arial Narrow" w:cs="Arial Narrow"/>
        </w:rPr>
        <w:t>ut Ratio</w:t>
      </w:r>
      <w:r w:rsidR="00500B50">
        <w:rPr>
          <w:rFonts w:ascii="Arial Narrow" w:eastAsia="Arial Narrow" w:hAnsi="Arial Narrow" w:cs="Arial Narrow"/>
        </w:rPr>
        <w:t xml:space="preserve">,” as defined in </w:t>
      </w:r>
      <w:r w:rsidR="00244618">
        <w:rPr>
          <w:rFonts w:ascii="Arial Narrow" w:eastAsia="Arial Narrow" w:hAnsi="Arial Narrow" w:cs="Arial Narrow"/>
        </w:rPr>
        <w:t>Section 9</w:t>
      </w:r>
      <w:r w:rsidR="00500B50" w:rsidRPr="00871671">
        <w:rPr>
          <w:rFonts w:ascii="Arial Narrow" w:eastAsia="Arial Narrow" w:hAnsi="Arial Narrow" w:cs="Arial Narrow"/>
        </w:rPr>
        <w:t>.4</w:t>
      </w:r>
      <w:r w:rsidR="0017020E">
        <w:rPr>
          <w:rFonts w:ascii="Arial Narrow" w:eastAsia="Arial Narrow" w:hAnsi="Arial Narrow" w:cs="Arial Narrow"/>
        </w:rPr>
        <w:t xml:space="preserve"> </w:t>
      </w:r>
      <w:r w:rsidR="00500B50" w:rsidRPr="00871671">
        <w:rPr>
          <w:rFonts w:ascii="Arial Narrow" w:eastAsia="Arial Narrow" w:hAnsi="Arial Narrow" w:cs="Arial Narrow"/>
        </w:rPr>
        <w:t>M.</w:t>
      </w:r>
    </w:p>
    <w:p w14:paraId="612EFF3E" w14:textId="77777777" w:rsidR="00D50EB4" w:rsidRDefault="00D50EB4" w:rsidP="00E20E5C">
      <w:pPr>
        <w:spacing w:after="0" w:line="240" w:lineRule="auto"/>
        <w:rPr>
          <w:rFonts w:ascii="Arial Narrow" w:eastAsia="Arial Narrow" w:hAnsi="Arial Narrow" w:cs="Arial Narrow"/>
          <w:b/>
        </w:rPr>
      </w:pPr>
    </w:p>
    <w:p w14:paraId="7D2EDEEB" w14:textId="6C2F8673" w:rsidR="00E20E5C" w:rsidRDefault="00E20E5C" w:rsidP="00E20E5C">
      <w:pPr>
        <w:spacing w:after="0" w:line="240" w:lineRule="auto"/>
        <w:rPr>
          <w:rFonts w:ascii="Arial Narrow" w:eastAsia="Arial Narrow" w:hAnsi="Arial Narrow" w:cs="Arial Narrow"/>
        </w:rPr>
      </w:pPr>
      <w:r w:rsidRPr="00475CF6">
        <w:rPr>
          <w:rFonts w:ascii="Arial Narrow" w:eastAsia="Arial Narrow" w:hAnsi="Arial Narrow" w:cs="Arial Narrow"/>
          <w:b/>
        </w:rPr>
        <w:t>FRONTAGE</w:t>
      </w:r>
      <w:r>
        <w:rPr>
          <w:rFonts w:ascii="Arial Narrow" w:eastAsia="Arial Narrow" w:hAnsi="Arial Narrow" w:cs="Arial Narrow"/>
          <w:b/>
        </w:rPr>
        <w:t xml:space="preserve">, </w:t>
      </w:r>
      <w:r w:rsidRPr="00475CF6">
        <w:rPr>
          <w:rFonts w:ascii="Arial Narrow" w:eastAsia="Arial Narrow" w:hAnsi="Arial Narrow" w:cs="Arial Narrow"/>
          <w:b/>
        </w:rPr>
        <w:t xml:space="preserve">PRIMARY STREET </w:t>
      </w:r>
      <w:r>
        <w:rPr>
          <w:rFonts w:ascii="Arial Narrow" w:eastAsia="Arial Narrow" w:hAnsi="Arial Narrow" w:cs="Arial Narrow"/>
          <w:b/>
        </w:rPr>
        <w:t>–</w:t>
      </w:r>
      <w:r w:rsidRPr="00475CF6">
        <w:rPr>
          <w:rFonts w:ascii="Arial Narrow" w:eastAsia="Arial Narrow" w:hAnsi="Arial Narrow" w:cs="Arial Narrow"/>
          <w:b/>
        </w:rPr>
        <w:t xml:space="preserve"> </w:t>
      </w:r>
      <w:r w:rsidRPr="00A02B02">
        <w:rPr>
          <w:rFonts w:ascii="Arial Narrow" w:eastAsia="Arial Narrow" w:hAnsi="Arial Narrow" w:cs="Arial Narrow"/>
        </w:rPr>
        <w:t xml:space="preserve">The Frontage along the Primary Front Lot Line, as defined in </w:t>
      </w:r>
      <w:r w:rsidR="00244618">
        <w:rPr>
          <w:rFonts w:ascii="Arial Narrow" w:eastAsia="Arial Narrow" w:hAnsi="Arial Narrow" w:cs="Arial Narrow"/>
        </w:rPr>
        <w:t>Section 9</w:t>
      </w:r>
      <w:r w:rsidRPr="00A02B02">
        <w:rPr>
          <w:rFonts w:ascii="Arial Narrow" w:eastAsia="Arial Narrow" w:hAnsi="Arial Narrow" w:cs="Arial Narrow"/>
        </w:rPr>
        <w:t>.4 DD.</w:t>
      </w:r>
    </w:p>
    <w:p w14:paraId="69E8B3F3" w14:textId="77777777" w:rsidR="00E20E5C" w:rsidRDefault="00E20E5C">
      <w:pPr>
        <w:spacing w:after="0" w:line="240" w:lineRule="auto"/>
        <w:rPr>
          <w:rFonts w:ascii="Arial Narrow" w:eastAsia="Arial Narrow" w:hAnsi="Arial Narrow" w:cs="Arial Narrow"/>
        </w:rPr>
      </w:pPr>
    </w:p>
    <w:p w14:paraId="19E45615" w14:textId="3539FA40" w:rsidR="00E20E5C" w:rsidRDefault="00E20E5C" w:rsidP="00E20E5C">
      <w:pPr>
        <w:spacing w:after="0" w:line="240" w:lineRule="auto"/>
        <w:rPr>
          <w:rFonts w:ascii="Arial Narrow" w:eastAsia="Arial Narrow" w:hAnsi="Arial Narrow" w:cs="Arial Narrow"/>
        </w:rPr>
      </w:pPr>
      <w:r w:rsidRPr="00475CF6">
        <w:rPr>
          <w:rFonts w:ascii="Arial Narrow" w:eastAsia="Arial Narrow" w:hAnsi="Arial Narrow" w:cs="Arial Narrow"/>
          <w:b/>
        </w:rPr>
        <w:t>FRONTAGE</w:t>
      </w:r>
      <w:r>
        <w:rPr>
          <w:rFonts w:ascii="Arial Narrow" w:eastAsia="Arial Narrow" w:hAnsi="Arial Narrow" w:cs="Arial Narrow"/>
          <w:b/>
        </w:rPr>
        <w:t>, PUBLIC</w:t>
      </w:r>
      <w:r w:rsidRPr="00475CF6">
        <w:rPr>
          <w:rFonts w:ascii="Arial Narrow" w:eastAsia="Arial Narrow" w:hAnsi="Arial Narrow" w:cs="Arial Narrow"/>
          <w:b/>
        </w:rPr>
        <w:t xml:space="preserve"> </w:t>
      </w:r>
      <w:r w:rsidRPr="00475CF6">
        <w:rPr>
          <w:rFonts w:ascii="Arial Narrow" w:eastAsia="Arial Narrow" w:hAnsi="Arial Narrow" w:cs="Arial Narrow"/>
        </w:rPr>
        <w:t xml:space="preserve">- The area between </w:t>
      </w:r>
      <w:r w:rsidR="00CE10BB">
        <w:rPr>
          <w:rFonts w:ascii="Arial Narrow" w:eastAsia="Arial Narrow" w:hAnsi="Arial Narrow" w:cs="Arial Narrow"/>
        </w:rPr>
        <w:t xml:space="preserve">a Lot Line and </w:t>
      </w:r>
      <w:r w:rsidRPr="00475CF6">
        <w:rPr>
          <w:rFonts w:ascii="Arial Narrow" w:eastAsia="Arial Narrow" w:hAnsi="Arial Narrow" w:cs="Arial Narrow"/>
        </w:rPr>
        <w:t xml:space="preserve">vehicular </w:t>
      </w:r>
      <w:r w:rsidR="00CE10BB">
        <w:rPr>
          <w:rFonts w:ascii="Arial Narrow" w:eastAsia="Arial Narrow" w:hAnsi="Arial Narrow" w:cs="Arial Narrow"/>
        </w:rPr>
        <w:t>travel or parking lanes</w:t>
      </w:r>
      <w:r w:rsidRPr="00475CF6">
        <w:rPr>
          <w:rFonts w:ascii="Arial Narrow" w:eastAsia="Arial Narrow" w:hAnsi="Arial Narrow" w:cs="Arial Narrow"/>
        </w:rPr>
        <w:t xml:space="preserve">. </w:t>
      </w:r>
    </w:p>
    <w:p w14:paraId="41D2C6D4" w14:textId="77777777" w:rsidR="00E20E5C" w:rsidRDefault="00E20E5C">
      <w:pPr>
        <w:spacing w:after="0" w:line="240" w:lineRule="auto"/>
        <w:rPr>
          <w:rFonts w:ascii="Arial Narrow" w:eastAsia="Arial Narrow" w:hAnsi="Arial Narrow" w:cs="Arial Narrow"/>
        </w:rPr>
      </w:pPr>
    </w:p>
    <w:p w14:paraId="0FB05649" w14:textId="2A96823B" w:rsidR="00B57EA7" w:rsidRDefault="00B57EA7" w:rsidP="00B57EA7">
      <w:pPr>
        <w:spacing w:after="0" w:line="240" w:lineRule="auto"/>
        <w:rPr>
          <w:rFonts w:ascii="Arial Narrow" w:eastAsia="Arial Narrow" w:hAnsi="Arial Narrow" w:cs="Arial Narrow"/>
        </w:rPr>
      </w:pPr>
      <w:r>
        <w:rPr>
          <w:rFonts w:ascii="Arial Narrow" w:eastAsia="Arial Narrow" w:hAnsi="Arial Narrow" w:cs="Arial Narrow"/>
          <w:b/>
        </w:rPr>
        <w:t xml:space="preserve">FRONTAGE, </w:t>
      </w:r>
      <w:r w:rsidRPr="00475CF6">
        <w:rPr>
          <w:rFonts w:ascii="Arial Narrow" w:eastAsia="Arial Narrow" w:hAnsi="Arial Narrow" w:cs="Arial Narrow"/>
          <w:b/>
        </w:rPr>
        <w:t xml:space="preserve">SIDE STREET </w:t>
      </w:r>
      <w:r w:rsidR="00F11AF6">
        <w:rPr>
          <w:rFonts w:ascii="Arial Narrow" w:eastAsia="Arial Narrow" w:hAnsi="Arial Narrow" w:cs="Arial Narrow"/>
          <w:b/>
        </w:rPr>
        <w:t>–</w:t>
      </w:r>
      <w:r w:rsidRPr="00475CF6">
        <w:rPr>
          <w:rFonts w:ascii="Arial Narrow" w:eastAsia="Arial Narrow" w:hAnsi="Arial Narrow" w:cs="Arial Narrow"/>
          <w:b/>
        </w:rPr>
        <w:t xml:space="preserve"> </w:t>
      </w:r>
      <w:r w:rsidR="000554F2" w:rsidRPr="004C0068">
        <w:rPr>
          <w:rFonts w:ascii="Arial Narrow" w:eastAsia="Arial Narrow" w:hAnsi="Arial Narrow" w:cs="Arial Narrow"/>
          <w:bCs/>
        </w:rPr>
        <w:t>Frontage</w:t>
      </w:r>
      <w:r w:rsidR="00F11AF6">
        <w:rPr>
          <w:rFonts w:ascii="Arial Narrow" w:eastAsia="Arial Narrow" w:hAnsi="Arial Narrow" w:cs="Arial Narrow"/>
        </w:rPr>
        <w:t xml:space="preserve">, other than the Primary Street </w:t>
      </w:r>
      <w:r w:rsidR="00D50EB4">
        <w:rPr>
          <w:rFonts w:ascii="Arial Narrow" w:eastAsia="Arial Narrow" w:hAnsi="Arial Narrow" w:cs="Arial Narrow"/>
        </w:rPr>
        <w:t>Frontage, along</w:t>
      </w:r>
      <w:r w:rsidR="00F11AF6">
        <w:rPr>
          <w:rFonts w:ascii="Arial Narrow" w:eastAsia="Arial Narrow" w:hAnsi="Arial Narrow" w:cs="Arial Narrow"/>
        </w:rPr>
        <w:t xml:space="preserve"> a </w:t>
      </w:r>
      <w:r w:rsidR="00CD6476">
        <w:rPr>
          <w:rFonts w:ascii="Arial Narrow" w:eastAsia="Arial Narrow" w:hAnsi="Arial Narrow" w:cs="Arial Narrow"/>
        </w:rPr>
        <w:t>S</w:t>
      </w:r>
      <w:r w:rsidR="00F11AF6">
        <w:rPr>
          <w:rFonts w:ascii="Arial Narrow" w:eastAsia="Arial Narrow" w:hAnsi="Arial Narrow" w:cs="Arial Narrow"/>
        </w:rPr>
        <w:t>treet</w:t>
      </w:r>
      <w:r w:rsidRPr="00475CF6">
        <w:rPr>
          <w:rFonts w:ascii="Arial Narrow" w:eastAsia="Arial Narrow" w:hAnsi="Arial Narrow" w:cs="Arial Narrow"/>
        </w:rPr>
        <w:t xml:space="preserve">. </w:t>
      </w:r>
    </w:p>
    <w:p w14:paraId="35BB41CA" w14:textId="77777777" w:rsidR="00550678" w:rsidRDefault="00550678" w:rsidP="00B57EA7">
      <w:pPr>
        <w:spacing w:after="0" w:line="240" w:lineRule="auto"/>
        <w:rPr>
          <w:rFonts w:ascii="Arial Narrow" w:eastAsia="Arial Narrow" w:hAnsi="Arial Narrow" w:cs="Arial Narrow"/>
        </w:rPr>
      </w:pPr>
    </w:p>
    <w:p w14:paraId="3CDC1AD3" w14:textId="2E8F98A5" w:rsidR="00550678" w:rsidRDefault="00550678" w:rsidP="00550678">
      <w:pPr>
        <w:spacing w:after="0" w:line="240" w:lineRule="auto"/>
        <w:rPr>
          <w:rFonts w:ascii="Arial Narrow" w:eastAsia="Arial Narrow" w:hAnsi="Arial Narrow" w:cs="Arial Narrow"/>
        </w:rPr>
      </w:pPr>
      <w:r w:rsidRPr="00475CF6">
        <w:rPr>
          <w:rFonts w:ascii="Arial Narrow" w:eastAsia="Arial Narrow" w:hAnsi="Arial Narrow" w:cs="Arial Narrow"/>
          <w:b/>
        </w:rPr>
        <w:t>FRONTAGE</w:t>
      </w:r>
      <w:r>
        <w:rPr>
          <w:rFonts w:ascii="Arial Narrow" w:eastAsia="Arial Narrow" w:hAnsi="Arial Narrow" w:cs="Arial Narrow"/>
          <w:b/>
        </w:rPr>
        <w:t xml:space="preserve">, </w:t>
      </w:r>
      <w:r w:rsidRPr="00475CF6">
        <w:rPr>
          <w:rFonts w:ascii="Arial Narrow" w:eastAsia="Arial Narrow" w:hAnsi="Arial Narrow" w:cs="Arial Narrow"/>
          <w:b/>
        </w:rPr>
        <w:t xml:space="preserve">STREET </w:t>
      </w:r>
      <w:r>
        <w:rPr>
          <w:rFonts w:ascii="Arial Narrow" w:eastAsia="Arial Narrow" w:hAnsi="Arial Narrow" w:cs="Arial Narrow"/>
          <w:b/>
        </w:rPr>
        <w:t xml:space="preserve">– </w:t>
      </w:r>
      <w:r>
        <w:rPr>
          <w:rFonts w:ascii="Arial Narrow" w:eastAsia="Arial Narrow" w:hAnsi="Arial Narrow" w:cs="Arial Narrow"/>
          <w:bCs/>
        </w:rPr>
        <w:t>Any Primary or Side Street Frontage.</w:t>
      </w:r>
    </w:p>
    <w:p w14:paraId="20EB4258" w14:textId="36A4D3D1" w:rsidR="002961E4" w:rsidRPr="00475CF6" w:rsidRDefault="002961E4">
      <w:pPr>
        <w:spacing w:after="0" w:line="240" w:lineRule="auto"/>
        <w:rPr>
          <w:rFonts w:ascii="Arial Narrow" w:eastAsia="Arial Narrow" w:hAnsi="Arial Narrow" w:cs="Arial Narrow"/>
          <w:b/>
        </w:rPr>
      </w:pPr>
    </w:p>
    <w:p w14:paraId="7C5CF545" w14:textId="0ABA728C" w:rsidR="002961E4" w:rsidRPr="00475CF6" w:rsidRDefault="00B0297B">
      <w:pPr>
        <w:shd w:val="clear" w:color="auto" w:fill="BFBFBF"/>
        <w:spacing w:after="0" w:line="240" w:lineRule="auto"/>
        <w:rPr>
          <w:rFonts w:ascii="Arial Narrow" w:eastAsia="Arial Narrow" w:hAnsi="Arial Narrow" w:cs="Arial Narrow"/>
          <w:sz w:val="28"/>
          <w:szCs w:val="28"/>
        </w:rPr>
      </w:pPr>
      <w:r w:rsidRPr="00475CF6">
        <w:rPr>
          <w:rFonts w:ascii="Arial Narrow" w:eastAsia="Arial Narrow" w:hAnsi="Arial Narrow" w:cs="Arial Narrow"/>
          <w:b/>
          <w:sz w:val="28"/>
          <w:szCs w:val="28"/>
        </w:rPr>
        <w:t>G DEFINITIONS</w:t>
      </w:r>
    </w:p>
    <w:p w14:paraId="153A46F7" w14:textId="2DC90AD9" w:rsidR="002961E4" w:rsidRPr="00475CF6" w:rsidRDefault="002961E4">
      <w:pPr>
        <w:spacing w:after="0" w:line="240" w:lineRule="auto"/>
        <w:rPr>
          <w:rFonts w:ascii="Arial Narrow" w:eastAsia="Arial Narrow" w:hAnsi="Arial Narrow" w:cs="Arial Narrow"/>
          <w:b/>
        </w:rPr>
      </w:pPr>
    </w:p>
    <w:p w14:paraId="77C11E9C" w14:textId="0F83981F" w:rsidR="002961E4"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GALLERY </w:t>
      </w:r>
      <w:r w:rsidR="00B34B60">
        <w:rPr>
          <w:rFonts w:ascii="Arial Narrow" w:eastAsia="Arial Narrow" w:hAnsi="Arial Narrow" w:cs="Arial Narrow"/>
        </w:rPr>
        <w:t>–</w:t>
      </w:r>
      <w:r w:rsidRPr="00475CF6">
        <w:rPr>
          <w:rFonts w:ascii="Arial Narrow" w:eastAsia="Arial Narrow" w:hAnsi="Arial Narrow" w:cs="Arial Narrow"/>
        </w:rPr>
        <w:t xml:space="preserve"> </w:t>
      </w:r>
      <w:r w:rsidR="00B34B60">
        <w:rPr>
          <w:rFonts w:ascii="Arial Narrow" w:eastAsia="Arial Narrow" w:hAnsi="Arial Narrow" w:cs="Arial Narrow"/>
        </w:rPr>
        <w:t>A</w:t>
      </w:r>
      <w:r w:rsidR="00027D47">
        <w:rPr>
          <w:rFonts w:ascii="Arial Narrow" w:eastAsia="Arial Narrow" w:hAnsi="Arial Narrow" w:cs="Arial Narrow"/>
        </w:rPr>
        <w:t xml:space="preserve"> surface projecting from the </w:t>
      </w:r>
      <w:r w:rsidR="00B34B60">
        <w:rPr>
          <w:rFonts w:ascii="Arial Narrow" w:eastAsia="Arial Narrow" w:hAnsi="Arial Narrow" w:cs="Arial Narrow"/>
        </w:rPr>
        <w:t xml:space="preserve">Front </w:t>
      </w:r>
      <w:r w:rsidR="00A02B02">
        <w:rPr>
          <w:rFonts w:ascii="Arial Narrow" w:eastAsia="Arial Narrow" w:hAnsi="Arial Narrow" w:cs="Arial Narrow"/>
        </w:rPr>
        <w:t>F</w:t>
      </w:r>
      <w:r w:rsidRPr="00475CF6">
        <w:rPr>
          <w:rFonts w:ascii="Arial Narrow" w:eastAsia="Arial Narrow" w:hAnsi="Arial Narrow" w:cs="Arial Narrow"/>
        </w:rPr>
        <w:t xml:space="preserve">açade of </w:t>
      </w:r>
      <w:r w:rsidR="00A02B02">
        <w:rPr>
          <w:rFonts w:ascii="Arial Narrow" w:eastAsia="Arial Narrow" w:hAnsi="Arial Narrow" w:cs="Arial Narrow"/>
        </w:rPr>
        <w:t>a</w:t>
      </w:r>
      <w:r w:rsidRPr="00475CF6">
        <w:rPr>
          <w:rFonts w:ascii="Arial Narrow" w:eastAsia="Arial Narrow" w:hAnsi="Arial Narrow" w:cs="Arial Narrow"/>
        </w:rPr>
        <w:t xml:space="preserve"> </w:t>
      </w:r>
      <w:r w:rsidR="0000323F">
        <w:rPr>
          <w:rFonts w:ascii="Arial Narrow" w:eastAsia="Arial Narrow" w:hAnsi="Arial Narrow" w:cs="Arial Narrow"/>
        </w:rPr>
        <w:t>Building</w:t>
      </w:r>
      <w:r w:rsidR="002F21BA">
        <w:rPr>
          <w:rFonts w:ascii="Arial Narrow" w:eastAsia="Arial Narrow" w:hAnsi="Arial Narrow" w:cs="Arial Narrow"/>
        </w:rPr>
        <w:t>,</w:t>
      </w:r>
      <w:r w:rsidR="00027D47">
        <w:rPr>
          <w:rFonts w:ascii="Arial Narrow" w:eastAsia="Arial Narrow" w:hAnsi="Arial Narrow" w:cs="Arial Narrow"/>
        </w:rPr>
        <w:t xml:space="preserve"> and overhanging a portion of the Build-to Zone that overlaps with the sidewalk and is sufficiently wide to permit pedestrian travel.  </w:t>
      </w:r>
      <w:r w:rsidR="00DC66CE">
        <w:rPr>
          <w:rFonts w:ascii="Arial Narrow" w:eastAsia="Arial Narrow" w:hAnsi="Arial Narrow" w:cs="Arial Narrow"/>
        </w:rPr>
        <w:t xml:space="preserve">A Gallery </w:t>
      </w:r>
      <w:r w:rsidRPr="00475CF6">
        <w:rPr>
          <w:rFonts w:ascii="Arial Narrow" w:eastAsia="Arial Narrow" w:hAnsi="Arial Narrow" w:cs="Arial Narrow"/>
        </w:rPr>
        <w:t>eliminat</w:t>
      </w:r>
      <w:r w:rsidR="00DC66CE">
        <w:rPr>
          <w:rFonts w:ascii="Arial Narrow" w:eastAsia="Arial Narrow" w:hAnsi="Arial Narrow" w:cs="Arial Narrow"/>
        </w:rPr>
        <w:t>es</w:t>
      </w:r>
      <w:r w:rsidRPr="00475CF6">
        <w:rPr>
          <w:rFonts w:ascii="Arial Narrow" w:eastAsia="Arial Narrow" w:hAnsi="Arial Narrow" w:cs="Arial Narrow"/>
        </w:rPr>
        <w:t xml:space="preserve"> the need for an awning or canopy. </w:t>
      </w:r>
      <w:r w:rsidR="00A129FA">
        <w:rPr>
          <w:rFonts w:ascii="Arial Narrow" w:eastAsia="Arial Narrow" w:hAnsi="Arial Narrow" w:cs="Arial Narrow"/>
        </w:rPr>
        <w:t>I</w:t>
      </w:r>
      <w:r w:rsidRPr="00475CF6">
        <w:rPr>
          <w:rFonts w:ascii="Arial Narrow" w:eastAsia="Arial Narrow" w:hAnsi="Arial Narrow" w:cs="Arial Narrow"/>
        </w:rPr>
        <w:t xml:space="preserve">ntended for buildings with ground-floor commercial or </w:t>
      </w:r>
      <w:r w:rsidR="002700A2" w:rsidRPr="00475CF6">
        <w:rPr>
          <w:rFonts w:ascii="Arial Narrow" w:eastAsia="Arial Narrow" w:hAnsi="Arial Narrow" w:cs="Arial Narrow"/>
        </w:rPr>
        <w:t>Retail</w:t>
      </w:r>
      <w:r w:rsidRPr="00475CF6">
        <w:rPr>
          <w:rFonts w:ascii="Arial Narrow" w:eastAsia="Arial Narrow" w:hAnsi="Arial Narrow" w:cs="Arial Narrow"/>
        </w:rPr>
        <w:t xml:space="preserve"> uses</w:t>
      </w:r>
      <w:r w:rsidR="00A129FA">
        <w:rPr>
          <w:rFonts w:ascii="Arial Narrow" w:eastAsia="Arial Narrow" w:hAnsi="Arial Narrow" w:cs="Arial Narrow"/>
        </w:rPr>
        <w:t>.</w:t>
      </w:r>
      <w:r w:rsidRPr="00475CF6">
        <w:rPr>
          <w:rFonts w:ascii="Arial Narrow" w:eastAsia="Arial Narrow" w:hAnsi="Arial Narrow" w:cs="Arial Narrow"/>
        </w:rPr>
        <w:t xml:space="preserve"> </w:t>
      </w:r>
      <w:r w:rsidR="00A129FA">
        <w:rPr>
          <w:rFonts w:ascii="Arial Narrow" w:eastAsia="Arial Narrow" w:hAnsi="Arial Narrow" w:cs="Arial Narrow"/>
        </w:rPr>
        <w:t>M</w:t>
      </w:r>
      <w:r w:rsidRPr="00475CF6">
        <w:rPr>
          <w:rFonts w:ascii="Arial Narrow" w:eastAsia="Arial Narrow" w:hAnsi="Arial Narrow" w:cs="Arial Narrow"/>
        </w:rPr>
        <w:t xml:space="preserve">ay be </w:t>
      </w:r>
      <w:r w:rsidR="00AD1682">
        <w:rPr>
          <w:rFonts w:ascii="Arial Narrow" w:eastAsia="Arial Narrow" w:hAnsi="Arial Narrow" w:cs="Arial Narrow"/>
        </w:rPr>
        <w:t>located 1-2 stories off the ground.</w:t>
      </w:r>
      <w:r w:rsidRPr="00475CF6">
        <w:rPr>
          <w:rFonts w:ascii="Arial Narrow" w:eastAsia="Arial Narrow" w:hAnsi="Arial Narrow" w:cs="Arial Narrow"/>
        </w:rPr>
        <w:t xml:space="preserve"> </w:t>
      </w:r>
    </w:p>
    <w:p w14:paraId="309ED456" w14:textId="5844B2EB" w:rsidR="00A02B02" w:rsidRDefault="00A02B02">
      <w:pPr>
        <w:spacing w:after="0" w:line="240" w:lineRule="auto"/>
        <w:rPr>
          <w:rFonts w:ascii="Arial Narrow" w:eastAsia="Arial Narrow" w:hAnsi="Arial Narrow" w:cs="Arial Narrow"/>
        </w:rPr>
      </w:pPr>
    </w:p>
    <w:p w14:paraId="5E90CCBE" w14:textId="7D516122" w:rsidR="00A02B02" w:rsidRDefault="00A02B02">
      <w:pPr>
        <w:spacing w:after="0" w:line="240" w:lineRule="auto"/>
        <w:rPr>
          <w:rFonts w:ascii="Arial Narrow" w:eastAsia="Arial Narrow" w:hAnsi="Arial Narrow" w:cs="Arial Narrow"/>
        </w:rPr>
      </w:pPr>
      <w:r w:rsidRPr="00A02B02">
        <w:rPr>
          <w:rFonts w:ascii="Arial Narrow" w:eastAsia="Arial Narrow" w:hAnsi="Arial Narrow" w:cs="Arial Narrow"/>
          <w:b/>
          <w:bCs/>
        </w:rPr>
        <w:t>GREEN INFRASTRUCTURE</w:t>
      </w:r>
      <w:r>
        <w:rPr>
          <w:rFonts w:ascii="Arial Narrow" w:eastAsia="Arial Narrow" w:hAnsi="Arial Narrow" w:cs="Arial Narrow"/>
        </w:rPr>
        <w:t xml:space="preserve"> - </w:t>
      </w:r>
      <w:r w:rsidRPr="00A02B02">
        <w:rPr>
          <w:rFonts w:ascii="Arial Narrow" w:eastAsia="Arial Narrow" w:hAnsi="Arial Narrow" w:cs="Arial Narrow"/>
        </w:rPr>
        <w:t>A system of natural or engineered features that use soils, vegetation, and natural processes to</w:t>
      </w:r>
      <w:r w:rsidR="002336DA" w:rsidRPr="00A02B02">
        <w:rPr>
          <w:rFonts w:ascii="Arial Narrow" w:eastAsia="Arial Narrow" w:hAnsi="Arial Narrow" w:cs="Arial Narrow"/>
        </w:rPr>
        <w:t xml:space="preserve"> reduce</w:t>
      </w:r>
      <w:r w:rsidR="002336DA">
        <w:rPr>
          <w:rFonts w:ascii="Arial Narrow" w:eastAsia="Arial Narrow" w:hAnsi="Arial Narrow" w:cs="Arial Narrow"/>
        </w:rPr>
        <w:t xml:space="preserve"> stormwater</w:t>
      </w:r>
      <w:r w:rsidR="002336DA" w:rsidRPr="00A02B02">
        <w:rPr>
          <w:rFonts w:ascii="Arial Narrow" w:eastAsia="Arial Narrow" w:hAnsi="Arial Narrow" w:cs="Arial Narrow"/>
        </w:rPr>
        <w:t xml:space="preserve"> runoff volume and rate, promote groundwater recharge, improve water quality, and enhance the visual and ecological character of developed areas</w:t>
      </w:r>
      <w:r w:rsidRPr="00A02B02">
        <w:rPr>
          <w:rFonts w:ascii="Arial Narrow" w:eastAsia="Arial Narrow" w:hAnsi="Arial Narrow" w:cs="Arial Narrow"/>
        </w:rPr>
        <w:t>. Green infrastructure includes, but is not limited to, bioretention areas, rain gardens, vegetated swales, infiltration planters, permeable pavements, green roofs, tree box filters, and constructed wetlands.</w:t>
      </w:r>
    </w:p>
    <w:p w14:paraId="3AEAB3D6" w14:textId="77777777" w:rsidR="00543522" w:rsidRDefault="00543522">
      <w:pPr>
        <w:spacing w:after="0" w:line="240" w:lineRule="auto"/>
        <w:rPr>
          <w:rFonts w:ascii="Arial Narrow" w:eastAsia="Arial Narrow" w:hAnsi="Arial Narrow" w:cs="Arial Narrow"/>
        </w:rPr>
      </w:pPr>
    </w:p>
    <w:p w14:paraId="3335EA31" w14:textId="13464272" w:rsidR="00543522" w:rsidRDefault="00543522">
      <w:pPr>
        <w:spacing w:after="0" w:line="240" w:lineRule="auto"/>
        <w:rPr>
          <w:rFonts w:ascii="Arial Narrow" w:eastAsia="Arial Narrow" w:hAnsi="Arial Narrow" w:cs="Arial Narrow"/>
        </w:rPr>
      </w:pPr>
      <w:r w:rsidRPr="00DA58AE">
        <w:rPr>
          <w:rFonts w:ascii="Arial Narrow" w:eastAsia="Arial Narrow" w:hAnsi="Arial Narrow" w:cs="Arial Narrow"/>
          <w:b/>
          <w:bCs/>
        </w:rPr>
        <w:t>GROUND STORY ACTIVE USE</w:t>
      </w:r>
      <w:r>
        <w:rPr>
          <w:rFonts w:ascii="Arial Narrow" w:eastAsia="Arial Narrow" w:hAnsi="Arial Narrow" w:cs="Arial Narrow"/>
        </w:rPr>
        <w:t xml:space="preserve"> - </w:t>
      </w:r>
      <w:r w:rsidR="00603077">
        <w:rPr>
          <w:rFonts w:ascii="Arial Narrow" w:eastAsia="Arial Narrow" w:hAnsi="Arial Narrow" w:cs="Arial Narrow"/>
        </w:rPr>
        <w:t>A</w:t>
      </w:r>
      <w:r>
        <w:rPr>
          <w:rFonts w:ascii="Arial Narrow" w:eastAsia="Arial Narrow" w:hAnsi="Arial Narrow" w:cs="Arial Narrow"/>
        </w:rPr>
        <w:t>s defined in Section 9.4 P.</w:t>
      </w:r>
    </w:p>
    <w:p w14:paraId="4113CE7C" w14:textId="77777777" w:rsidR="009368AA" w:rsidRDefault="009368AA">
      <w:pPr>
        <w:spacing w:after="0" w:line="240" w:lineRule="auto"/>
        <w:rPr>
          <w:rFonts w:ascii="Arial Narrow" w:eastAsia="Arial Narrow" w:hAnsi="Arial Narrow" w:cs="Arial Narrow"/>
        </w:rPr>
      </w:pPr>
    </w:p>
    <w:p w14:paraId="068107B5" w14:textId="42E8AC8A" w:rsidR="009368AA" w:rsidRDefault="009368AA" w:rsidP="009368AA">
      <w:pPr>
        <w:spacing w:after="0" w:line="240" w:lineRule="auto"/>
        <w:rPr>
          <w:rFonts w:ascii="Arial Narrow" w:eastAsia="Arial Narrow" w:hAnsi="Arial Narrow" w:cs="Arial Narrow"/>
        </w:rPr>
      </w:pPr>
      <w:r w:rsidRPr="00FD4D90">
        <w:rPr>
          <w:rFonts w:ascii="Arial Narrow" w:eastAsia="Arial Narrow" w:hAnsi="Arial Narrow" w:cs="Arial Narrow"/>
          <w:b/>
          <w:bCs/>
        </w:rPr>
        <w:t xml:space="preserve">GROUND STORY ACTIVE </w:t>
      </w:r>
      <w:r w:rsidR="006A3350">
        <w:rPr>
          <w:rFonts w:ascii="Arial Narrow" w:eastAsia="Arial Narrow" w:hAnsi="Arial Narrow" w:cs="Arial Narrow"/>
          <w:b/>
          <w:bCs/>
        </w:rPr>
        <w:t xml:space="preserve">USE </w:t>
      </w:r>
      <w:r>
        <w:rPr>
          <w:rFonts w:ascii="Arial Narrow" w:eastAsia="Arial Narrow" w:hAnsi="Arial Narrow" w:cs="Arial Narrow"/>
          <w:b/>
          <w:bCs/>
        </w:rPr>
        <w:t>DEPTH</w:t>
      </w:r>
      <w:r>
        <w:rPr>
          <w:rFonts w:ascii="Arial Narrow" w:eastAsia="Arial Narrow" w:hAnsi="Arial Narrow" w:cs="Arial Narrow"/>
        </w:rPr>
        <w:t xml:space="preserve"> </w:t>
      </w:r>
      <w:r w:rsidR="00E40299">
        <w:rPr>
          <w:rFonts w:ascii="Arial Narrow" w:eastAsia="Arial Narrow" w:hAnsi="Arial Narrow" w:cs="Arial Narrow"/>
        </w:rPr>
        <w:t>–</w:t>
      </w:r>
      <w:r w:rsidR="00AA5546">
        <w:rPr>
          <w:rFonts w:ascii="Arial Narrow" w:eastAsia="Arial Narrow" w:hAnsi="Arial Narrow" w:cs="Arial Narrow"/>
        </w:rPr>
        <w:t xml:space="preserve"> </w:t>
      </w:r>
      <w:r w:rsidR="00603077">
        <w:rPr>
          <w:rFonts w:ascii="Arial Narrow" w:eastAsia="Arial Narrow" w:hAnsi="Arial Narrow" w:cs="Arial Narrow"/>
        </w:rPr>
        <w:t>T</w:t>
      </w:r>
      <w:r w:rsidR="00AA5546">
        <w:rPr>
          <w:rFonts w:ascii="Arial Narrow" w:eastAsia="Arial Narrow" w:hAnsi="Arial Narrow" w:cs="Arial Narrow"/>
        </w:rPr>
        <w:t xml:space="preserve">he distance from the Front Façade to the </w:t>
      </w:r>
      <w:r w:rsidR="00AF0947">
        <w:rPr>
          <w:rFonts w:ascii="Arial Narrow" w:eastAsia="Arial Narrow" w:hAnsi="Arial Narrow" w:cs="Arial Narrow"/>
        </w:rPr>
        <w:t xml:space="preserve">last </w:t>
      </w:r>
      <w:r w:rsidR="00E40299">
        <w:rPr>
          <w:rFonts w:ascii="Arial Narrow" w:eastAsia="Arial Narrow" w:hAnsi="Arial Narrow" w:cs="Arial Narrow"/>
        </w:rPr>
        <w:t xml:space="preserve">interior wall of </w:t>
      </w:r>
      <w:r w:rsidR="00840D3A">
        <w:rPr>
          <w:rFonts w:ascii="Arial Narrow" w:eastAsia="Arial Narrow" w:hAnsi="Arial Narrow" w:cs="Arial Narrow"/>
        </w:rPr>
        <w:t>the usable space</w:t>
      </w:r>
      <w:r w:rsidR="00F25ADA">
        <w:rPr>
          <w:rFonts w:ascii="Arial Narrow" w:eastAsia="Arial Narrow" w:hAnsi="Arial Narrow" w:cs="Arial Narrow"/>
        </w:rPr>
        <w:t xml:space="preserve"> containing or built to contain a </w:t>
      </w:r>
      <w:r w:rsidR="00840D3A">
        <w:rPr>
          <w:rFonts w:ascii="Arial Narrow" w:eastAsia="Arial Narrow" w:hAnsi="Arial Narrow" w:cs="Arial Narrow"/>
        </w:rPr>
        <w:t>Ground Story Active Use</w:t>
      </w:r>
      <w:r w:rsidR="00AA5546">
        <w:rPr>
          <w:rFonts w:ascii="Arial Narrow" w:eastAsia="Arial Narrow" w:hAnsi="Arial Narrow" w:cs="Arial Narrow"/>
        </w:rPr>
        <w:t>, measured by line perpendicular or orthogonal to the Front Façade.</w:t>
      </w:r>
    </w:p>
    <w:p w14:paraId="0E91F924" w14:textId="77777777" w:rsidR="00AA5546" w:rsidRDefault="00AA5546" w:rsidP="009368AA">
      <w:pPr>
        <w:spacing w:after="0" w:line="240" w:lineRule="auto"/>
        <w:rPr>
          <w:rFonts w:ascii="Arial Narrow" w:eastAsia="Arial Narrow" w:hAnsi="Arial Narrow" w:cs="Arial Narrow"/>
        </w:rPr>
      </w:pPr>
    </w:p>
    <w:p w14:paraId="3B8AABE3" w14:textId="1E02089C" w:rsidR="00AA5546" w:rsidRDefault="00AA5546" w:rsidP="00AA5546">
      <w:pPr>
        <w:spacing w:after="0" w:line="240" w:lineRule="auto"/>
        <w:rPr>
          <w:rFonts w:ascii="Arial Narrow" w:eastAsia="Arial Narrow" w:hAnsi="Arial Narrow" w:cs="Arial Narrow"/>
        </w:rPr>
      </w:pPr>
      <w:r w:rsidRPr="00FD4D90">
        <w:rPr>
          <w:rFonts w:ascii="Arial Narrow" w:eastAsia="Arial Narrow" w:hAnsi="Arial Narrow" w:cs="Arial Narrow"/>
          <w:b/>
          <w:bCs/>
        </w:rPr>
        <w:t xml:space="preserve">GROUND STORY ACTIVE </w:t>
      </w:r>
      <w:r w:rsidR="006A3350">
        <w:rPr>
          <w:rFonts w:ascii="Arial Narrow" w:eastAsia="Arial Narrow" w:hAnsi="Arial Narrow" w:cs="Arial Narrow"/>
          <w:b/>
          <w:bCs/>
        </w:rPr>
        <w:t xml:space="preserve">USE </w:t>
      </w:r>
      <w:r>
        <w:rPr>
          <w:rFonts w:ascii="Arial Narrow" w:eastAsia="Arial Narrow" w:hAnsi="Arial Narrow" w:cs="Arial Narrow"/>
          <w:b/>
          <w:bCs/>
        </w:rPr>
        <w:t>DEPTH, AVERAGE</w:t>
      </w:r>
      <w:r>
        <w:rPr>
          <w:rFonts w:ascii="Arial Narrow" w:eastAsia="Arial Narrow" w:hAnsi="Arial Narrow" w:cs="Arial Narrow"/>
        </w:rPr>
        <w:t xml:space="preserve"> – </w:t>
      </w:r>
      <w:r w:rsidR="00603077">
        <w:rPr>
          <w:rFonts w:ascii="Arial Narrow" w:eastAsia="Arial Narrow" w:hAnsi="Arial Narrow" w:cs="Arial Narrow"/>
        </w:rPr>
        <w:t>T</w:t>
      </w:r>
      <w:r>
        <w:rPr>
          <w:rFonts w:ascii="Arial Narrow" w:eastAsia="Arial Narrow" w:hAnsi="Arial Narrow" w:cs="Arial Narrow"/>
        </w:rPr>
        <w:t>he average Ground Story Active Depth along the entire Front Façade.</w:t>
      </w:r>
    </w:p>
    <w:p w14:paraId="46C03F4E" w14:textId="2B688118" w:rsidR="002961E4" w:rsidRPr="00475CF6" w:rsidRDefault="002961E4">
      <w:pPr>
        <w:spacing w:after="0" w:line="240" w:lineRule="auto"/>
        <w:rPr>
          <w:rFonts w:ascii="Arial Narrow" w:eastAsia="Arial Narrow" w:hAnsi="Arial Narrow" w:cs="Arial Narrow"/>
          <w:b/>
        </w:rPr>
      </w:pPr>
    </w:p>
    <w:p w14:paraId="695ECD46" w14:textId="6B0EE99F"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GROUND STORY ACTIVE</w:t>
      </w:r>
      <w:r w:rsidR="0068078B" w:rsidRPr="00475CF6">
        <w:rPr>
          <w:rFonts w:ascii="Arial Narrow" w:eastAsia="Arial Narrow" w:hAnsi="Arial Narrow" w:cs="Arial Narrow"/>
          <w:b/>
        </w:rPr>
        <w:t xml:space="preserve"> </w:t>
      </w:r>
      <w:r w:rsidR="005D5B9F" w:rsidRPr="00475CF6">
        <w:rPr>
          <w:rFonts w:ascii="Arial Narrow" w:eastAsia="Arial Narrow" w:hAnsi="Arial Narrow" w:cs="Arial Narrow"/>
          <w:b/>
        </w:rPr>
        <w:t>USE</w:t>
      </w:r>
      <w:r w:rsidR="00886031">
        <w:rPr>
          <w:rFonts w:ascii="Arial Narrow" w:eastAsia="Arial Narrow" w:hAnsi="Arial Narrow" w:cs="Arial Narrow"/>
          <w:b/>
        </w:rPr>
        <w:t xml:space="preserve"> VIEW</w:t>
      </w:r>
      <w:r w:rsidR="005D5B9F" w:rsidRPr="00475CF6">
        <w:rPr>
          <w:rFonts w:ascii="Arial Narrow" w:eastAsia="Arial Narrow" w:hAnsi="Arial Narrow" w:cs="Arial Narrow"/>
          <w:b/>
        </w:rPr>
        <w:t xml:space="preserve"> </w:t>
      </w:r>
      <w:r w:rsidRPr="00475CF6">
        <w:rPr>
          <w:rFonts w:ascii="Arial Narrow" w:eastAsia="Arial Narrow" w:hAnsi="Arial Narrow" w:cs="Arial Narrow"/>
          <w:b/>
        </w:rPr>
        <w:t xml:space="preserve">DEPTH </w:t>
      </w:r>
      <w:r w:rsidRPr="00475CF6">
        <w:rPr>
          <w:rFonts w:ascii="Arial Narrow" w:eastAsia="Arial Narrow" w:hAnsi="Arial Narrow" w:cs="Arial Narrow"/>
        </w:rPr>
        <w:t xml:space="preserve">- The </w:t>
      </w:r>
      <w:r w:rsidR="002336DA">
        <w:rPr>
          <w:rFonts w:ascii="Arial Narrow" w:eastAsia="Arial Narrow" w:hAnsi="Arial Narrow" w:cs="Arial Narrow"/>
        </w:rPr>
        <w:t xml:space="preserve">depth of the </w:t>
      </w:r>
      <w:r w:rsidRPr="00475CF6">
        <w:rPr>
          <w:rFonts w:ascii="Arial Narrow" w:eastAsia="Arial Narrow" w:hAnsi="Arial Narrow" w:cs="Arial Narrow"/>
        </w:rPr>
        <w:t xml:space="preserve">unobstructed view </w:t>
      </w:r>
      <w:r w:rsidR="002336DA">
        <w:rPr>
          <w:rFonts w:ascii="Arial Narrow" w:eastAsia="Arial Narrow" w:hAnsi="Arial Narrow" w:cs="Arial Narrow"/>
        </w:rPr>
        <w:t xml:space="preserve">into </w:t>
      </w:r>
      <w:r w:rsidR="00164B59">
        <w:rPr>
          <w:rFonts w:ascii="Arial Narrow" w:eastAsia="Arial Narrow" w:hAnsi="Arial Narrow" w:cs="Arial Narrow"/>
        </w:rPr>
        <w:t>a Building</w:t>
      </w:r>
      <w:r w:rsidR="0096436F">
        <w:rPr>
          <w:rFonts w:ascii="Arial Narrow" w:eastAsia="Arial Narrow" w:hAnsi="Arial Narrow" w:cs="Arial Narrow"/>
        </w:rPr>
        <w:t xml:space="preserve"> from the Front Façade</w:t>
      </w:r>
      <w:r w:rsidR="00164B59">
        <w:rPr>
          <w:rFonts w:ascii="Arial Narrow" w:eastAsia="Arial Narrow" w:hAnsi="Arial Narrow" w:cs="Arial Narrow"/>
        </w:rPr>
        <w:t xml:space="preserve"> </w:t>
      </w:r>
      <w:r w:rsidR="0096436F">
        <w:rPr>
          <w:rFonts w:ascii="Arial Narrow" w:eastAsia="Arial Narrow" w:hAnsi="Arial Narrow" w:cs="Arial Narrow"/>
        </w:rPr>
        <w:t xml:space="preserve">that shows an active </w:t>
      </w:r>
      <w:r w:rsidR="00F9745A">
        <w:rPr>
          <w:rFonts w:ascii="Arial Narrow" w:eastAsia="Arial Narrow" w:hAnsi="Arial Narrow" w:cs="Arial Narrow"/>
        </w:rPr>
        <w:t>use</w:t>
      </w:r>
      <w:r w:rsidR="0096436F">
        <w:rPr>
          <w:rFonts w:ascii="Arial Narrow" w:eastAsia="Arial Narrow" w:hAnsi="Arial Narrow" w:cs="Arial Narrow"/>
        </w:rPr>
        <w:t xml:space="preserve"> </w:t>
      </w:r>
      <w:r w:rsidRPr="00475CF6">
        <w:rPr>
          <w:rFonts w:ascii="Arial Narrow" w:eastAsia="Arial Narrow" w:hAnsi="Arial Narrow" w:cs="Arial Narrow"/>
        </w:rPr>
        <w:t xml:space="preserve">rather than parking or a passive entrance to private space. </w:t>
      </w:r>
    </w:p>
    <w:p w14:paraId="74F5F3B5" w14:textId="1C5D5BD4" w:rsidR="002961E4" w:rsidRPr="00475CF6" w:rsidRDefault="002961E4">
      <w:pPr>
        <w:spacing w:after="0" w:line="240" w:lineRule="auto"/>
        <w:rPr>
          <w:rFonts w:ascii="Arial Narrow" w:eastAsia="Arial Narrow" w:hAnsi="Arial Narrow" w:cs="Arial Narrow"/>
          <w:b/>
        </w:rPr>
      </w:pPr>
    </w:p>
    <w:p w14:paraId="1A935B92" w14:textId="2C86E7F2" w:rsidR="002961E4" w:rsidRPr="00475CF6" w:rsidRDefault="00B0297B">
      <w:pPr>
        <w:shd w:val="clear" w:color="auto" w:fill="BFBFBF"/>
        <w:spacing w:after="0" w:line="240" w:lineRule="auto"/>
        <w:rPr>
          <w:rFonts w:ascii="Arial Narrow" w:eastAsia="Arial Narrow" w:hAnsi="Arial Narrow" w:cs="Arial Narrow"/>
          <w:sz w:val="28"/>
          <w:szCs w:val="28"/>
        </w:rPr>
      </w:pPr>
      <w:r w:rsidRPr="00475CF6">
        <w:rPr>
          <w:rFonts w:ascii="Arial Narrow" w:eastAsia="Arial Narrow" w:hAnsi="Arial Narrow" w:cs="Arial Narrow"/>
          <w:b/>
          <w:sz w:val="28"/>
          <w:szCs w:val="28"/>
        </w:rPr>
        <w:lastRenderedPageBreak/>
        <w:t>H DEFINITIONS</w:t>
      </w:r>
    </w:p>
    <w:p w14:paraId="54637174" w14:textId="39E8B745" w:rsidR="002961E4" w:rsidRPr="00475CF6" w:rsidRDefault="002961E4">
      <w:pPr>
        <w:spacing w:after="0" w:line="240" w:lineRule="auto"/>
        <w:rPr>
          <w:rFonts w:ascii="Arial Narrow" w:eastAsia="Arial Narrow" w:hAnsi="Arial Narrow" w:cs="Arial Narrow"/>
          <w:b/>
        </w:rPr>
      </w:pPr>
    </w:p>
    <w:p w14:paraId="1B5B1368" w14:textId="362570F3" w:rsidR="009A68A2" w:rsidRDefault="009A68A2">
      <w:pPr>
        <w:spacing w:after="0" w:line="240" w:lineRule="auto"/>
        <w:rPr>
          <w:rFonts w:ascii="Arial Narrow" w:eastAsia="Arial Narrow" w:hAnsi="Arial Narrow" w:cs="Arial Narrow"/>
          <w:b/>
        </w:rPr>
      </w:pPr>
      <w:r>
        <w:rPr>
          <w:rFonts w:ascii="Arial Narrow" w:eastAsia="Arial Narrow" w:hAnsi="Arial Narrow" w:cs="Arial Narrow"/>
          <w:b/>
        </w:rPr>
        <w:t xml:space="preserve">HEALTH AND WELLNESS SERVICES </w:t>
      </w:r>
      <w:r w:rsidRPr="008C5EC7">
        <w:rPr>
          <w:rFonts w:ascii="Arial Narrow" w:eastAsia="Arial Narrow" w:hAnsi="Arial Narrow" w:cs="Arial Narrow"/>
          <w:bCs/>
        </w:rPr>
        <w:t xml:space="preserve">– </w:t>
      </w:r>
      <w:r w:rsidR="00A02B02">
        <w:rPr>
          <w:rFonts w:ascii="Arial Narrow" w:eastAsia="Arial Narrow" w:hAnsi="Arial Narrow" w:cs="Arial Narrow"/>
          <w:bCs/>
        </w:rPr>
        <w:t>E</w:t>
      </w:r>
      <w:r w:rsidRPr="008C5EC7">
        <w:rPr>
          <w:rFonts w:ascii="Arial Narrow" w:eastAsia="Arial Narrow" w:hAnsi="Arial Narrow" w:cs="Arial Narrow"/>
          <w:bCs/>
        </w:rPr>
        <w:t xml:space="preserve">stablishments primarily engaged in providing services to promote physical fitness, mental health, preventative care, and personal well-being. Such uses may include but are not limited to: nutrition counseling; physical therapy and rehabilitation clinics; outpatient medical or dental offices; urgent care clinics; counseling and behavioral health practices; </w:t>
      </w:r>
      <w:r w:rsidR="003D4349" w:rsidRPr="003D4349">
        <w:rPr>
          <w:rFonts w:ascii="Arial Narrow" w:eastAsia="Arial Narrow" w:hAnsi="Arial Narrow" w:cs="Arial Narrow"/>
          <w:bCs/>
        </w:rPr>
        <w:t>acupuncture, chiropractic care, naturopathy, meditation centers, holistic health counseling</w:t>
      </w:r>
      <w:r w:rsidR="003D4349">
        <w:rPr>
          <w:rFonts w:ascii="Arial Narrow" w:eastAsia="Arial Narrow" w:hAnsi="Arial Narrow" w:cs="Arial Narrow"/>
          <w:bCs/>
        </w:rPr>
        <w:t xml:space="preserve">, </w:t>
      </w:r>
      <w:r w:rsidRPr="008C5EC7">
        <w:rPr>
          <w:rFonts w:ascii="Arial Narrow" w:eastAsia="Arial Narrow" w:hAnsi="Arial Narrow" w:cs="Arial Narrow"/>
          <w:bCs/>
        </w:rPr>
        <w:t xml:space="preserve">and similar facilities. Retail sale of health-related products, nutritional supplements, or personal care items may be accessory to </w:t>
      </w:r>
      <w:r w:rsidR="00A02B02">
        <w:rPr>
          <w:rFonts w:ascii="Arial Narrow" w:eastAsia="Arial Narrow" w:hAnsi="Arial Narrow" w:cs="Arial Narrow"/>
          <w:bCs/>
        </w:rPr>
        <w:t>a</w:t>
      </w:r>
      <w:r w:rsidRPr="008C5EC7">
        <w:rPr>
          <w:rFonts w:ascii="Arial Narrow" w:eastAsia="Arial Narrow" w:hAnsi="Arial Narrow" w:cs="Arial Narrow"/>
          <w:bCs/>
        </w:rPr>
        <w:t xml:space="preserve"> </w:t>
      </w:r>
      <w:r w:rsidR="005F527D">
        <w:rPr>
          <w:rFonts w:ascii="Arial Narrow" w:eastAsia="Arial Narrow" w:hAnsi="Arial Narrow" w:cs="Arial Narrow"/>
          <w:bCs/>
        </w:rPr>
        <w:t>p</w:t>
      </w:r>
      <w:r w:rsidR="00E03737" w:rsidRPr="00E03737">
        <w:rPr>
          <w:rFonts w:ascii="Arial Narrow" w:eastAsia="Arial Narrow" w:hAnsi="Arial Narrow" w:cs="Arial Narrow"/>
          <w:bCs/>
        </w:rPr>
        <w:t xml:space="preserve">rincipal </w:t>
      </w:r>
      <w:r w:rsidR="00A02B02">
        <w:rPr>
          <w:rFonts w:ascii="Arial Narrow" w:eastAsia="Arial Narrow" w:hAnsi="Arial Narrow" w:cs="Arial Narrow"/>
          <w:bCs/>
        </w:rPr>
        <w:t xml:space="preserve">Health and Wellness Services </w:t>
      </w:r>
      <w:r w:rsidR="00F9745A">
        <w:rPr>
          <w:rFonts w:ascii="Arial Narrow" w:eastAsia="Arial Narrow" w:hAnsi="Arial Narrow" w:cs="Arial Narrow"/>
          <w:bCs/>
        </w:rPr>
        <w:t>use</w:t>
      </w:r>
      <w:r w:rsidRPr="008C5EC7">
        <w:rPr>
          <w:rFonts w:ascii="Arial Narrow" w:eastAsia="Arial Narrow" w:hAnsi="Arial Narrow" w:cs="Arial Narrow"/>
          <w:bCs/>
        </w:rPr>
        <w:t xml:space="preserve">. This definition </w:t>
      </w:r>
      <w:r w:rsidR="003D4349" w:rsidRPr="003D4349">
        <w:rPr>
          <w:rFonts w:ascii="Arial Narrow" w:eastAsia="Arial Narrow" w:hAnsi="Arial Narrow" w:cs="Arial Narrow"/>
          <w:bCs/>
        </w:rPr>
        <w:t>shall not include alternative or non-licensed therapeutic practices, including fortune telling, astrology, or other personal services not recognized as health-related by state licensing authorities</w:t>
      </w:r>
      <w:r w:rsidR="003D4349">
        <w:rPr>
          <w:rFonts w:ascii="Arial Narrow" w:eastAsia="Arial Narrow" w:hAnsi="Arial Narrow" w:cs="Arial Narrow"/>
          <w:bCs/>
        </w:rPr>
        <w:t xml:space="preserve">; </w:t>
      </w:r>
      <w:r w:rsidR="00A02B02">
        <w:rPr>
          <w:rFonts w:ascii="Arial Narrow" w:eastAsia="Arial Narrow" w:hAnsi="Arial Narrow" w:cs="Arial Narrow"/>
          <w:bCs/>
        </w:rPr>
        <w:t>n</w:t>
      </w:r>
      <w:r w:rsidR="003D4349">
        <w:rPr>
          <w:rFonts w:ascii="Arial Narrow" w:eastAsia="Arial Narrow" w:hAnsi="Arial Narrow" w:cs="Arial Narrow"/>
          <w:bCs/>
        </w:rPr>
        <w:t xml:space="preserve">or does it include </w:t>
      </w:r>
      <w:r w:rsidRPr="008C5EC7">
        <w:rPr>
          <w:rFonts w:ascii="Arial Narrow" w:eastAsia="Arial Narrow" w:hAnsi="Arial Narrow" w:cs="Arial Narrow"/>
          <w:bCs/>
        </w:rPr>
        <w:t xml:space="preserve">hospitals, long-term inpatient facilities, or </w:t>
      </w:r>
      <w:r>
        <w:rPr>
          <w:rFonts w:ascii="Arial Narrow" w:eastAsia="Arial Narrow" w:hAnsi="Arial Narrow" w:cs="Arial Narrow"/>
          <w:bCs/>
        </w:rPr>
        <w:t xml:space="preserve">health-related </w:t>
      </w:r>
      <w:r w:rsidRPr="008C5EC7">
        <w:rPr>
          <w:rFonts w:ascii="Arial Narrow" w:eastAsia="Arial Narrow" w:hAnsi="Arial Narrow" w:cs="Arial Narrow"/>
          <w:bCs/>
        </w:rPr>
        <w:t>industrial/manufacturing</w:t>
      </w:r>
      <w:r w:rsidRPr="009A68A2">
        <w:rPr>
          <w:rFonts w:ascii="Arial Narrow" w:eastAsia="Arial Narrow" w:hAnsi="Arial Narrow" w:cs="Arial Narrow"/>
          <w:b/>
        </w:rPr>
        <w:t xml:space="preserve"> </w:t>
      </w:r>
      <w:r w:rsidRPr="008C5EC7">
        <w:rPr>
          <w:rFonts w:ascii="Arial Narrow" w:eastAsia="Arial Narrow" w:hAnsi="Arial Narrow" w:cs="Arial Narrow"/>
          <w:bCs/>
        </w:rPr>
        <w:t>operations.</w:t>
      </w:r>
    </w:p>
    <w:p w14:paraId="1028B2B2" w14:textId="77777777" w:rsidR="009A68A2" w:rsidRDefault="009A68A2">
      <w:pPr>
        <w:spacing w:after="0" w:line="240" w:lineRule="auto"/>
        <w:rPr>
          <w:rFonts w:ascii="Arial Narrow" w:eastAsia="Arial Narrow" w:hAnsi="Arial Narrow" w:cs="Arial Narrow"/>
          <w:b/>
        </w:rPr>
      </w:pPr>
    </w:p>
    <w:p w14:paraId="06045FD6" w14:textId="6BCC00E1" w:rsidR="002961E4"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HEAVIER MATERIALS </w:t>
      </w:r>
      <w:r w:rsidR="00673AF6">
        <w:rPr>
          <w:rFonts w:ascii="Arial Narrow" w:eastAsia="Arial Narrow" w:hAnsi="Arial Narrow" w:cs="Arial Narrow"/>
          <w:b/>
        </w:rPr>
        <w:t>–</w:t>
      </w:r>
      <w:r w:rsidRPr="00475CF6">
        <w:rPr>
          <w:rFonts w:ascii="Arial Narrow" w:eastAsia="Arial Narrow" w:hAnsi="Arial Narrow" w:cs="Arial Narrow"/>
          <w:b/>
        </w:rPr>
        <w:t xml:space="preserve"> </w:t>
      </w:r>
      <w:r w:rsidR="00673AF6">
        <w:rPr>
          <w:rFonts w:ascii="Arial Narrow" w:eastAsia="Arial Narrow" w:hAnsi="Arial Narrow" w:cs="Arial Narrow"/>
        </w:rPr>
        <w:t>Building m</w:t>
      </w:r>
      <w:r w:rsidRPr="00475CF6">
        <w:rPr>
          <w:rFonts w:ascii="Arial Narrow" w:eastAsia="Arial Narrow" w:hAnsi="Arial Narrow" w:cs="Arial Narrow"/>
        </w:rPr>
        <w:t>aterials that are more substantial or dense, often used to convey a sense of solidity and permanence</w:t>
      </w:r>
      <w:r w:rsidR="005F527D">
        <w:rPr>
          <w:rFonts w:ascii="Arial Narrow" w:eastAsia="Arial Narrow" w:hAnsi="Arial Narrow" w:cs="Arial Narrow"/>
        </w:rPr>
        <w:t xml:space="preserve">, including </w:t>
      </w:r>
      <w:r w:rsidRPr="00475CF6">
        <w:rPr>
          <w:rFonts w:ascii="Arial Narrow" w:eastAsia="Arial Narrow" w:hAnsi="Arial Narrow" w:cs="Arial Narrow"/>
        </w:rPr>
        <w:t>stone, brick, concrete, or metal panels. These materials are typically used at lower levels or at key structural points to provide a grounded and robust aesthetic.</w:t>
      </w:r>
    </w:p>
    <w:p w14:paraId="4B21BDFF" w14:textId="6882BFD8" w:rsidR="009A68A2" w:rsidRDefault="009A68A2">
      <w:pPr>
        <w:spacing w:after="0" w:line="240" w:lineRule="auto"/>
        <w:rPr>
          <w:rFonts w:ascii="Arial Narrow" w:eastAsia="Arial Narrow" w:hAnsi="Arial Narrow" w:cs="Arial Narrow"/>
        </w:rPr>
      </w:pPr>
    </w:p>
    <w:p w14:paraId="7B06A3FF" w14:textId="7E897663" w:rsidR="009A68A2" w:rsidRPr="00475CF6" w:rsidRDefault="009A68A2">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HOME OCCUPATION </w:t>
      </w:r>
      <w:r w:rsidR="009741E7">
        <w:rPr>
          <w:rFonts w:ascii="Arial Narrow" w:eastAsia="Arial Narrow" w:hAnsi="Arial Narrow" w:cs="Arial Narrow"/>
        </w:rPr>
        <w:t>–</w:t>
      </w:r>
      <w:r w:rsidRPr="00475CF6">
        <w:rPr>
          <w:rFonts w:ascii="Arial Narrow" w:eastAsia="Arial Narrow" w:hAnsi="Arial Narrow" w:cs="Arial Narrow"/>
        </w:rPr>
        <w:t xml:space="preserve"> Any</w:t>
      </w:r>
      <w:r w:rsidR="003B78C9">
        <w:rPr>
          <w:rFonts w:ascii="Arial Narrow" w:eastAsia="Arial Narrow" w:hAnsi="Arial Narrow" w:cs="Arial Narrow"/>
        </w:rPr>
        <w:t xml:space="preserve"> non-residential</w:t>
      </w:r>
      <w:r w:rsidRPr="00475CF6">
        <w:rPr>
          <w:rFonts w:ascii="Arial Narrow" w:eastAsia="Arial Narrow" w:hAnsi="Arial Narrow" w:cs="Arial Narrow"/>
        </w:rPr>
        <w:t xml:space="preserve"> </w:t>
      </w:r>
      <w:r w:rsidR="00F9745A">
        <w:rPr>
          <w:rFonts w:ascii="Arial Narrow" w:eastAsia="Arial Narrow" w:hAnsi="Arial Narrow" w:cs="Arial Narrow"/>
        </w:rPr>
        <w:t>use</w:t>
      </w:r>
      <w:r w:rsidRPr="00475CF6">
        <w:rPr>
          <w:rFonts w:ascii="Arial Narrow" w:eastAsia="Arial Narrow" w:hAnsi="Arial Narrow" w:cs="Arial Narrow"/>
        </w:rPr>
        <w:t xml:space="preserve"> customarily conducted entirely within a </w:t>
      </w:r>
      <w:r w:rsidR="00291ECF" w:rsidRPr="00475CF6">
        <w:rPr>
          <w:rFonts w:ascii="Arial Narrow" w:eastAsia="Arial Narrow" w:hAnsi="Arial Narrow" w:cs="Arial Narrow"/>
        </w:rPr>
        <w:t>Dwelling</w:t>
      </w:r>
      <w:r w:rsidR="00291ECF">
        <w:rPr>
          <w:rFonts w:ascii="Arial Narrow" w:eastAsia="Arial Narrow" w:hAnsi="Arial Narrow" w:cs="Arial Narrow"/>
        </w:rPr>
        <w:t xml:space="preserve"> </w:t>
      </w:r>
      <w:r w:rsidR="003335D1">
        <w:rPr>
          <w:rFonts w:ascii="Arial Narrow" w:eastAsia="Arial Narrow" w:hAnsi="Arial Narrow" w:cs="Arial Narrow"/>
        </w:rPr>
        <w:t>unit</w:t>
      </w:r>
      <w:r w:rsidR="004529C4">
        <w:rPr>
          <w:rFonts w:ascii="Arial Narrow" w:eastAsia="Arial Narrow" w:hAnsi="Arial Narrow" w:cs="Arial Narrow"/>
        </w:rPr>
        <w:t xml:space="preserve">, </w:t>
      </w:r>
      <w:r w:rsidRPr="00475CF6">
        <w:rPr>
          <w:rFonts w:ascii="Arial Narrow" w:eastAsia="Arial Narrow" w:hAnsi="Arial Narrow" w:cs="Arial Narrow"/>
        </w:rPr>
        <w:t xml:space="preserve">carried on by the resident thereof, </w:t>
      </w:r>
      <w:r w:rsidR="004529C4">
        <w:rPr>
          <w:rFonts w:ascii="Arial Narrow" w:eastAsia="Arial Narrow" w:hAnsi="Arial Narrow" w:cs="Arial Narrow"/>
        </w:rPr>
        <w:t xml:space="preserve">and </w:t>
      </w:r>
      <w:r w:rsidRPr="00475CF6">
        <w:rPr>
          <w:rFonts w:ascii="Arial Narrow" w:eastAsia="Arial Narrow" w:hAnsi="Arial Narrow" w:cs="Arial Narrow"/>
        </w:rPr>
        <w:t xml:space="preserve">clearly incidental and secondary to the </w:t>
      </w:r>
      <w:r w:rsidR="000A1CB5">
        <w:rPr>
          <w:rFonts w:ascii="Arial Narrow" w:eastAsia="Arial Narrow" w:hAnsi="Arial Narrow" w:cs="Arial Narrow"/>
        </w:rPr>
        <w:t xml:space="preserve">residential </w:t>
      </w:r>
      <w:r w:rsidR="00482BAF" w:rsidRPr="00475CF6">
        <w:rPr>
          <w:rFonts w:ascii="Arial Narrow" w:eastAsia="Arial Narrow" w:hAnsi="Arial Narrow" w:cs="Arial Narrow"/>
        </w:rPr>
        <w:t xml:space="preserve">use </w:t>
      </w:r>
      <w:r w:rsidRPr="00475CF6">
        <w:rPr>
          <w:rFonts w:ascii="Arial Narrow" w:eastAsia="Arial Narrow" w:hAnsi="Arial Narrow" w:cs="Arial Narrow"/>
        </w:rPr>
        <w:t xml:space="preserve">of the </w:t>
      </w:r>
      <w:r w:rsidR="00291ECF" w:rsidRPr="00475CF6">
        <w:rPr>
          <w:rFonts w:ascii="Arial Narrow" w:eastAsia="Arial Narrow" w:hAnsi="Arial Narrow" w:cs="Arial Narrow"/>
        </w:rPr>
        <w:t xml:space="preserve">Dwelling </w:t>
      </w:r>
      <w:r w:rsidR="000A1CB5">
        <w:rPr>
          <w:rFonts w:ascii="Arial Narrow" w:eastAsia="Arial Narrow" w:hAnsi="Arial Narrow" w:cs="Arial Narrow"/>
        </w:rPr>
        <w:t>unit.</w:t>
      </w:r>
      <w:r w:rsidRPr="00475CF6">
        <w:rPr>
          <w:rFonts w:ascii="Arial Narrow" w:eastAsia="Arial Narrow" w:hAnsi="Arial Narrow" w:cs="Arial Narrow"/>
        </w:rPr>
        <w:t xml:space="preserve"> </w:t>
      </w:r>
    </w:p>
    <w:p w14:paraId="70DD4F69" w14:textId="7C7A57DA" w:rsidR="002961E4" w:rsidRPr="00475CF6" w:rsidRDefault="002961E4">
      <w:pPr>
        <w:spacing w:after="0" w:line="240" w:lineRule="auto"/>
        <w:rPr>
          <w:rFonts w:ascii="Arial Narrow" w:eastAsia="Arial Narrow" w:hAnsi="Arial Narrow" w:cs="Arial Narrow"/>
        </w:rPr>
      </w:pPr>
    </w:p>
    <w:p w14:paraId="753C5199" w14:textId="35E930A3" w:rsidR="002961E4" w:rsidRPr="00475CF6" w:rsidRDefault="00B0297B">
      <w:pPr>
        <w:shd w:val="clear" w:color="auto" w:fill="BFBFBF"/>
        <w:spacing w:after="0" w:line="240" w:lineRule="auto"/>
        <w:rPr>
          <w:rFonts w:ascii="Arial Narrow" w:eastAsia="Arial Narrow" w:hAnsi="Arial Narrow" w:cs="Arial Narrow"/>
          <w:sz w:val="28"/>
          <w:szCs w:val="28"/>
        </w:rPr>
      </w:pPr>
      <w:r w:rsidRPr="00475CF6">
        <w:rPr>
          <w:rFonts w:ascii="Arial Narrow" w:eastAsia="Arial Narrow" w:hAnsi="Arial Narrow" w:cs="Arial Narrow"/>
          <w:b/>
          <w:sz w:val="28"/>
          <w:szCs w:val="28"/>
        </w:rPr>
        <w:t>I DEFINITIONS</w:t>
      </w:r>
    </w:p>
    <w:p w14:paraId="26134E7F" w14:textId="4DFB9A95" w:rsidR="002961E4" w:rsidRPr="00475CF6" w:rsidRDefault="002961E4">
      <w:pPr>
        <w:spacing w:after="0" w:line="240" w:lineRule="auto"/>
        <w:rPr>
          <w:rFonts w:ascii="Arial Narrow" w:eastAsia="Arial Narrow" w:hAnsi="Arial Narrow" w:cs="Arial Narrow"/>
          <w:b/>
        </w:rPr>
      </w:pPr>
    </w:p>
    <w:p w14:paraId="4DB737FA" w14:textId="25C9F036"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INSIDE CORNER TRANSITIONS - </w:t>
      </w:r>
      <w:r w:rsidRPr="00475CF6">
        <w:rPr>
          <w:rFonts w:ascii="Arial Narrow" w:eastAsia="Arial Narrow" w:hAnsi="Arial Narrow" w:cs="Arial Narrow"/>
        </w:rPr>
        <w:t>Design treatment where two walls meet at an interior corner of a building. This could involve a beveled, rounded, or angled edge that softens the junction between two walls</w:t>
      </w:r>
      <w:r w:rsidR="00FD3DD9">
        <w:rPr>
          <w:rFonts w:ascii="Arial Narrow" w:eastAsia="Arial Narrow" w:hAnsi="Arial Narrow" w:cs="Arial Narrow"/>
        </w:rPr>
        <w:t>.</w:t>
      </w:r>
    </w:p>
    <w:p w14:paraId="08EB437F" w14:textId="52471AFE" w:rsidR="002961E4" w:rsidRPr="00475CF6" w:rsidRDefault="002961E4">
      <w:pPr>
        <w:spacing w:after="0" w:line="240" w:lineRule="auto"/>
        <w:rPr>
          <w:rFonts w:ascii="Arial Narrow" w:eastAsia="Arial Narrow" w:hAnsi="Arial Narrow" w:cs="Arial Narrow"/>
          <w:b/>
        </w:rPr>
      </w:pPr>
    </w:p>
    <w:p w14:paraId="4489122A" w14:textId="0C00974D" w:rsidR="002961E4" w:rsidRPr="00475CF6" w:rsidRDefault="00B0297B">
      <w:pPr>
        <w:shd w:val="clear" w:color="auto" w:fill="BFBFBF"/>
        <w:spacing w:after="0" w:line="240" w:lineRule="auto"/>
        <w:rPr>
          <w:rFonts w:ascii="Arial Narrow" w:eastAsia="Arial Narrow" w:hAnsi="Arial Narrow" w:cs="Arial Narrow"/>
          <w:sz w:val="28"/>
          <w:szCs w:val="28"/>
        </w:rPr>
      </w:pPr>
      <w:r w:rsidRPr="00475CF6">
        <w:rPr>
          <w:rFonts w:ascii="Arial Narrow" w:eastAsia="Arial Narrow" w:hAnsi="Arial Narrow" w:cs="Arial Narrow"/>
          <w:b/>
          <w:sz w:val="28"/>
          <w:szCs w:val="28"/>
        </w:rPr>
        <w:t>L DEFINITIONS</w:t>
      </w:r>
    </w:p>
    <w:p w14:paraId="598AA37B" w14:textId="0DB92484" w:rsidR="002961E4" w:rsidRPr="00475CF6" w:rsidRDefault="002961E4">
      <w:pPr>
        <w:spacing w:after="0" w:line="240" w:lineRule="auto"/>
        <w:rPr>
          <w:rFonts w:ascii="Arial Narrow" w:eastAsia="Arial Narrow" w:hAnsi="Arial Narrow" w:cs="Arial Narrow"/>
          <w:b/>
        </w:rPr>
      </w:pPr>
    </w:p>
    <w:p w14:paraId="29A893F6" w14:textId="65F9431B" w:rsidR="006C0150" w:rsidRPr="006C0150" w:rsidRDefault="006C0150">
      <w:pPr>
        <w:spacing w:after="0" w:line="240" w:lineRule="auto"/>
        <w:rPr>
          <w:rFonts w:ascii="Arial Narrow" w:eastAsia="Arial Narrow" w:hAnsi="Arial Narrow" w:cs="Arial Narrow"/>
          <w:bCs/>
        </w:rPr>
      </w:pPr>
      <w:r>
        <w:rPr>
          <w:rFonts w:ascii="Arial Narrow" w:eastAsia="Arial Narrow" w:hAnsi="Arial Narrow" w:cs="Arial Narrow"/>
          <w:b/>
        </w:rPr>
        <w:t xml:space="preserve">LIGHT FIXTURE </w:t>
      </w:r>
      <w:r w:rsidRPr="006C0150">
        <w:rPr>
          <w:rFonts w:ascii="Arial Narrow" w:eastAsia="Arial Narrow" w:hAnsi="Arial Narrow" w:cs="Arial Narrow"/>
          <w:bCs/>
        </w:rPr>
        <w:t xml:space="preserve">– A complete lighting unit consisting of one or more lamps (bulbs or LEDs), together with the </w:t>
      </w:r>
      <w:r w:rsidR="00A12A07">
        <w:rPr>
          <w:rFonts w:ascii="Arial Narrow" w:eastAsia="Arial Narrow" w:hAnsi="Arial Narrow" w:cs="Arial Narrow"/>
          <w:bCs/>
        </w:rPr>
        <w:t xml:space="preserve">hardware </w:t>
      </w:r>
      <w:r w:rsidR="00FD3DD9">
        <w:rPr>
          <w:rFonts w:ascii="Arial Narrow" w:eastAsia="Arial Narrow" w:hAnsi="Arial Narrow" w:cs="Arial Narrow"/>
          <w:bCs/>
        </w:rPr>
        <w:t>that</w:t>
      </w:r>
      <w:r w:rsidR="006D5773">
        <w:rPr>
          <w:rFonts w:ascii="Arial Narrow" w:eastAsia="Arial Narrow" w:hAnsi="Arial Narrow" w:cs="Arial Narrow"/>
          <w:bCs/>
        </w:rPr>
        <w:t xml:space="preserve"> </w:t>
      </w:r>
      <w:r w:rsidRPr="006C0150">
        <w:rPr>
          <w:rFonts w:ascii="Arial Narrow" w:eastAsia="Arial Narrow" w:hAnsi="Arial Narrow" w:cs="Arial Narrow"/>
          <w:bCs/>
        </w:rPr>
        <w:t xml:space="preserve">encloses and protects the lamp(s), ballast or driver if any, reflectors or refractors, lenses, and any associated mounting equipment or parts. A </w:t>
      </w:r>
      <w:r w:rsidR="00A31077" w:rsidRPr="006C0150">
        <w:rPr>
          <w:rFonts w:ascii="Arial Narrow" w:eastAsia="Arial Narrow" w:hAnsi="Arial Narrow" w:cs="Arial Narrow"/>
          <w:bCs/>
        </w:rPr>
        <w:t>Light Fixture</w:t>
      </w:r>
      <w:r w:rsidRPr="006C0150">
        <w:rPr>
          <w:rFonts w:ascii="Arial Narrow" w:eastAsia="Arial Narrow" w:hAnsi="Arial Narrow" w:cs="Arial Narrow"/>
          <w:bCs/>
        </w:rPr>
        <w:t xml:space="preserve"> includes all components necessary for mounting and operation, whether attached to a pole, </w:t>
      </w:r>
      <w:r w:rsidR="00FD3DD9">
        <w:rPr>
          <w:rFonts w:ascii="Arial Narrow" w:eastAsia="Arial Narrow" w:hAnsi="Arial Narrow" w:cs="Arial Narrow"/>
          <w:bCs/>
        </w:rPr>
        <w:t>B</w:t>
      </w:r>
      <w:r w:rsidRPr="006C0150">
        <w:rPr>
          <w:rFonts w:ascii="Arial Narrow" w:eastAsia="Arial Narrow" w:hAnsi="Arial Narrow" w:cs="Arial Narrow"/>
          <w:bCs/>
        </w:rPr>
        <w:t>uilding, canopy, or other structure.</w:t>
      </w:r>
      <w:r w:rsidR="00BC7151">
        <w:rPr>
          <w:rFonts w:ascii="Arial Narrow" w:eastAsia="Arial Narrow" w:hAnsi="Arial Narrow" w:cs="Arial Narrow"/>
          <w:bCs/>
        </w:rPr>
        <w:t xml:space="preserve">  F</w:t>
      </w:r>
      <w:r w:rsidR="00BC7151">
        <w:rPr>
          <w:rFonts w:ascii="Arial Narrow" w:hAnsi="Arial Narrow"/>
          <w:bCs/>
          <w:color w:val="000000"/>
        </w:rPr>
        <w:t xml:space="preserve">ree standing or </w:t>
      </w:r>
      <w:r w:rsidR="00BC7151" w:rsidRPr="006C0150">
        <w:rPr>
          <w:rFonts w:ascii="Arial Narrow" w:hAnsi="Arial Narrow"/>
          <w:bCs/>
          <w:color w:val="000000"/>
        </w:rPr>
        <w:t>pole-mounted</w:t>
      </w:r>
      <w:r w:rsidR="00BC7151">
        <w:rPr>
          <w:rFonts w:ascii="Arial Narrow" w:hAnsi="Arial Narrow"/>
          <w:bCs/>
          <w:color w:val="000000"/>
        </w:rPr>
        <w:t xml:space="preserve"> streetlamps</w:t>
      </w:r>
      <w:r w:rsidR="00BC7151" w:rsidRPr="006C0150">
        <w:rPr>
          <w:rFonts w:ascii="Arial Narrow" w:hAnsi="Arial Narrow"/>
          <w:bCs/>
          <w:color w:val="000000"/>
        </w:rPr>
        <w:t>, wall-mounted, under-canopy, and landscape luminaires</w:t>
      </w:r>
      <w:r w:rsidR="00BC7151">
        <w:rPr>
          <w:rFonts w:ascii="Arial Narrow" w:eastAsia="Arial Narrow" w:hAnsi="Arial Narrow" w:cs="Arial Narrow"/>
          <w:bCs/>
        </w:rPr>
        <w:t xml:space="preserve"> are all </w:t>
      </w:r>
      <w:r w:rsidR="00291ECF">
        <w:rPr>
          <w:rFonts w:ascii="Arial Narrow" w:eastAsia="Arial Narrow" w:hAnsi="Arial Narrow" w:cs="Arial Narrow"/>
          <w:bCs/>
        </w:rPr>
        <w:t>Light Fixtures</w:t>
      </w:r>
      <w:r w:rsidR="00BC7151">
        <w:rPr>
          <w:rFonts w:ascii="Arial Narrow" w:eastAsia="Arial Narrow" w:hAnsi="Arial Narrow" w:cs="Arial Narrow"/>
          <w:bCs/>
        </w:rPr>
        <w:t>.  Notwithstanding anything else in this definition,</w:t>
      </w:r>
      <w:r w:rsidR="00BC7151" w:rsidRPr="00BC7151">
        <w:rPr>
          <w:rFonts w:ascii="Arial Narrow" w:eastAsia="Arial Narrow" w:hAnsi="Arial Narrow" w:cs="Arial Narrow"/>
          <w:bCs/>
        </w:rPr>
        <w:t xml:space="preserve"> temporary construction lighting, interior lighting visible through windows, or </w:t>
      </w:r>
      <w:r w:rsidR="00BC7151">
        <w:rPr>
          <w:rFonts w:ascii="Arial Narrow" w:eastAsia="Arial Narrow" w:hAnsi="Arial Narrow" w:cs="Arial Narrow"/>
          <w:bCs/>
        </w:rPr>
        <w:t xml:space="preserve">non-pedestrian </w:t>
      </w:r>
      <w:r w:rsidR="00BC7151" w:rsidRPr="00BC7151">
        <w:rPr>
          <w:rFonts w:ascii="Arial Narrow" w:eastAsia="Arial Narrow" w:hAnsi="Arial Narrow" w:cs="Arial Narrow"/>
          <w:bCs/>
        </w:rPr>
        <w:t>lighting required by public safety regulations</w:t>
      </w:r>
      <w:r w:rsidR="00BC7151">
        <w:rPr>
          <w:rFonts w:ascii="Arial Narrow" w:eastAsia="Arial Narrow" w:hAnsi="Arial Narrow" w:cs="Arial Narrow"/>
          <w:bCs/>
        </w:rPr>
        <w:t xml:space="preserve"> shall not be considered </w:t>
      </w:r>
      <w:r w:rsidR="00291ECF">
        <w:rPr>
          <w:rFonts w:ascii="Arial Narrow" w:eastAsia="Arial Narrow" w:hAnsi="Arial Narrow" w:cs="Arial Narrow"/>
          <w:bCs/>
        </w:rPr>
        <w:t>Light Fixtures</w:t>
      </w:r>
      <w:r w:rsidR="00BC7151">
        <w:rPr>
          <w:rFonts w:ascii="Arial Narrow" w:eastAsia="Arial Narrow" w:hAnsi="Arial Narrow" w:cs="Arial Narrow"/>
          <w:bCs/>
        </w:rPr>
        <w:t>.</w:t>
      </w:r>
    </w:p>
    <w:p w14:paraId="31032D87" w14:textId="77777777" w:rsidR="006C0150" w:rsidRDefault="006C0150">
      <w:pPr>
        <w:spacing w:after="0" w:line="240" w:lineRule="auto"/>
        <w:rPr>
          <w:rFonts w:ascii="Arial Narrow" w:eastAsia="Arial Narrow" w:hAnsi="Arial Narrow" w:cs="Arial Narrow"/>
          <w:b/>
        </w:rPr>
      </w:pPr>
    </w:p>
    <w:p w14:paraId="36AE97CD" w14:textId="12190ABB" w:rsidR="002961E4" w:rsidRPr="00475CF6" w:rsidRDefault="00D2023C">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LINER </w:t>
      </w:r>
      <w:r w:rsidR="0000323F">
        <w:rPr>
          <w:rFonts w:ascii="Arial Narrow" w:eastAsia="Arial Narrow" w:hAnsi="Arial Narrow" w:cs="Arial Narrow"/>
          <w:b/>
        </w:rPr>
        <w:t xml:space="preserve">BUILDING </w:t>
      </w:r>
      <w:r w:rsidR="00B0297B" w:rsidRPr="00475CF6">
        <w:rPr>
          <w:rFonts w:ascii="Arial Narrow" w:eastAsia="Arial Narrow" w:hAnsi="Arial Narrow" w:cs="Arial Narrow"/>
        </w:rPr>
        <w:t xml:space="preserve">- A shallow </w:t>
      </w:r>
      <w:r w:rsidR="0000323F">
        <w:rPr>
          <w:rFonts w:ascii="Arial Narrow" w:eastAsia="Arial Narrow" w:hAnsi="Arial Narrow" w:cs="Arial Narrow"/>
        </w:rPr>
        <w:t xml:space="preserve">Building </w:t>
      </w:r>
      <w:r w:rsidR="00B0297B" w:rsidRPr="00475CF6">
        <w:rPr>
          <w:rFonts w:ascii="Arial Narrow" w:eastAsia="Arial Narrow" w:hAnsi="Arial Narrow" w:cs="Arial Narrow"/>
        </w:rPr>
        <w:t>designed to mask the edge of a larger structure like a parking garage or other non-pedestrian friendly</w:t>
      </w:r>
      <w:r w:rsidR="0068078B" w:rsidRPr="00475CF6">
        <w:rPr>
          <w:rFonts w:ascii="Arial Narrow" w:eastAsia="Arial Narrow" w:hAnsi="Arial Narrow" w:cs="Arial Narrow"/>
        </w:rPr>
        <w:t xml:space="preserve"> </w:t>
      </w:r>
      <w:r w:rsidR="00F9745A">
        <w:rPr>
          <w:rFonts w:ascii="Arial Narrow" w:eastAsia="Arial Narrow" w:hAnsi="Arial Narrow" w:cs="Arial Narrow"/>
        </w:rPr>
        <w:t>use</w:t>
      </w:r>
      <w:r w:rsidR="0068078B" w:rsidRPr="00475CF6">
        <w:rPr>
          <w:rFonts w:ascii="Arial Narrow" w:eastAsia="Arial Narrow" w:hAnsi="Arial Narrow" w:cs="Arial Narrow"/>
        </w:rPr>
        <w:t xml:space="preserve"> </w:t>
      </w:r>
      <w:r w:rsidR="00B0297B" w:rsidRPr="00475CF6">
        <w:rPr>
          <w:rFonts w:ascii="Arial Narrow" w:eastAsia="Arial Narrow" w:hAnsi="Arial Narrow" w:cs="Arial Narrow"/>
        </w:rPr>
        <w:t xml:space="preserve">in order to create a more active, attractive, and walkable </w:t>
      </w:r>
      <w:r w:rsidR="005A6E44" w:rsidRPr="00475CF6">
        <w:rPr>
          <w:rFonts w:ascii="Arial Narrow" w:eastAsia="Arial Narrow" w:hAnsi="Arial Narrow" w:cs="Arial Narrow"/>
        </w:rPr>
        <w:t>Street</w:t>
      </w:r>
      <w:r w:rsidR="00B0297B" w:rsidRPr="00475CF6">
        <w:rPr>
          <w:rFonts w:ascii="Arial Narrow" w:eastAsia="Arial Narrow" w:hAnsi="Arial Narrow" w:cs="Arial Narrow"/>
        </w:rPr>
        <w:t xml:space="preserve"> </w:t>
      </w:r>
      <w:r w:rsidRPr="00475CF6">
        <w:rPr>
          <w:rFonts w:ascii="Arial Narrow" w:eastAsia="Arial Narrow" w:hAnsi="Arial Narrow" w:cs="Arial Narrow"/>
        </w:rPr>
        <w:t>Frontage</w:t>
      </w:r>
      <w:r w:rsidR="00B0297B" w:rsidRPr="00475CF6">
        <w:rPr>
          <w:rFonts w:ascii="Arial Narrow" w:eastAsia="Arial Narrow" w:hAnsi="Arial Narrow" w:cs="Arial Narrow"/>
        </w:rPr>
        <w:t xml:space="preserve">. </w:t>
      </w:r>
    </w:p>
    <w:p w14:paraId="63025F73" w14:textId="4FD1A0A2" w:rsidR="002961E4" w:rsidRPr="00475CF6" w:rsidRDefault="002961E4">
      <w:pPr>
        <w:spacing w:after="0" w:line="240" w:lineRule="auto"/>
        <w:rPr>
          <w:rFonts w:ascii="Arial Narrow" w:eastAsia="Arial Narrow" w:hAnsi="Arial Narrow" w:cs="Arial Narrow"/>
          <w:b/>
        </w:rPr>
      </w:pPr>
    </w:p>
    <w:p w14:paraId="2169E8A7" w14:textId="41F9BCE1"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LIVE/WORK SPACE </w:t>
      </w:r>
      <w:r w:rsidRPr="00475CF6">
        <w:rPr>
          <w:rFonts w:ascii="Arial Narrow" w:eastAsia="Arial Narrow" w:hAnsi="Arial Narrow" w:cs="Arial Narrow"/>
        </w:rPr>
        <w:t>– The</w:t>
      </w:r>
      <w:r w:rsidR="0068078B" w:rsidRPr="00475CF6">
        <w:rPr>
          <w:rFonts w:ascii="Arial Narrow" w:eastAsia="Arial Narrow" w:hAnsi="Arial Narrow" w:cs="Arial Narrow"/>
        </w:rPr>
        <w:t xml:space="preserve"> </w:t>
      </w:r>
      <w:r w:rsidR="00482BAF" w:rsidRPr="00475CF6">
        <w:rPr>
          <w:rFonts w:ascii="Arial Narrow" w:eastAsia="Arial Narrow" w:hAnsi="Arial Narrow" w:cs="Arial Narrow"/>
        </w:rPr>
        <w:t xml:space="preserve">use </w:t>
      </w:r>
      <w:r w:rsidRPr="00475CF6">
        <w:rPr>
          <w:rFonts w:ascii="Arial Narrow" w:eastAsia="Arial Narrow" w:hAnsi="Arial Narrow" w:cs="Arial Narrow"/>
        </w:rPr>
        <w:t>of all or a portion of a</w:t>
      </w:r>
      <w:r w:rsidR="007734E5">
        <w:rPr>
          <w:rFonts w:ascii="Arial Narrow" w:eastAsia="Arial Narrow" w:hAnsi="Arial Narrow" w:cs="Arial Narrow"/>
        </w:rPr>
        <w:t xml:space="preserve"> dwelling </w:t>
      </w:r>
      <w:r w:rsidRPr="00475CF6">
        <w:rPr>
          <w:rFonts w:ascii="Arial Narrow" w:eastAsia="Arial Narrow" w:hAnsi="Arial Narrow" w:cs="Arial Narrow"/>
        </w:rPr>
        <w:t>structure for both habitation and work by</w:t>
      </w:r>
      <w:r w:rsidR="00954BF5">
        <w:rPr>
          <w:rFonts w:ascii="Arial Narrow" w:eastAsia="Arial Narrow" w:hAnsi="Arial Narrow" w:cs="Arial Narrow"/>
        </w:rPr>
        <w:t xml:space="preserve"> a</w:t>
      </w:r>
      <w:r w:rsidRPr="00475CF6">
        <w:rPr>
          <w:rFonts w:ascii="Arial Narrow" w:eastAsia="Arial Narrow" w:hAnsi="Arial Narrow" w:cs="Arial Narrow"/>
        </w:rPr>
        <w:t xml:space="preserve"> person engaged in the creation, manufacture, or assemblage of commercial graphic arts; fine arts, including but not limited to painting, printmaking, sculpting, or ceramics; art and document restoration; the performing and visual arts, including but not limited to dance, choreography, photography or filmmaking, or the composition of music (but not to include adult entertainment)</w:t>
      </w:r>
      <w:r w:rsidR="00954BF5">
        <w:rPr>
          <w:rFonts w:ascii="Arial Narrow" w:eastAsia="Arial Narrow" w:hAnsi="Arial Narrow" w:cs="Arial Narrow"/>
        </w:rPr>
        <w:t>, provided that at least one of the artists or performers resides in the dwelling</w:t>
      </w:r>
      <w:r w:rsidRPr="00475CF6">
        <w:rPr>
          <w:rFonts w:ascii="Arial Narrow" w:eastAsia="Arial Narrow" w:hAnsi="Arial Narrow" w:cs="Arial Narrow"/>
        </w:rPr>
        <w:t>. Sales of artist-created work are also permitted in a portion of the space.</w:t>
      </w:r>
    </w:p>
    <w:p w14:paraId="6871D88E" w14:textId="229F0F54" w:rsidR="002961E4" w:rsidRPr="00475CF6" w:rsidRDefault="002961E4">
      <w:pPr>
        <w:spacing w:after="0" w:line="240" w:lineRule="auto"/>
        <w:rPr>
          <w:rFonts w:ascii="Arial Narrow" w:eastAsia="Arial Narrow" w:hAnsi="Arial Narrow" w:cs="Arial Narrow"/>
          <w:b/>
        </w:rPr>
      </w:pPr>
    </w:p>
    <w:p w14:paraId="728DBE10" w14:textId="63B730BC" w:rsidR="002961E4" w:rsidRPr="00475CF6" w:rsidRDefault="00D2023C">
      <w:pPr>
        <w:spacing w:after="0" w:line="240" w:lineRule="auto"/>
        <w:rPr>
          <w:rFonts w:ascii="Arial Narrow" w:eastAsia="Arial Narrow" w:hAnsi="Arial Narrow" w:cs="Arial Narrow"/>
        </w:rPr>
      </w:pPr>
      <w:r w:rsidRPr="00475CF6">
        <w:rPr>
          <w:rFonts w:ascii="Arial Narrow" w:eastAsia="Arial Narrow" w:hAnsi="Arial Narrow" w:cs="Arial Narrow"/>
          <w:b/>
        </w:rPr>
        <w:t>LOT LINE</w:t>
      </w:r>
      <w:r w:rsidR="00B0297B" w:rsidRPr="00475CF6">
        <w:rPr>
          <w:rFonts w:ascii="Arial Narrow" w:eastAsia="Arial Narrow" w:hAnsi="Arial Narrow" w:cs="Arial Narrow"/>
          <w:b/>
        </w:rPr>
        <w:t xml:space="preserve"> </w:t>
      </w:r>
      <w:r w:rsidR="00B0297B" w:rsidRPr="00475CF6">
        <w:rPr>
          <w:rFonts w:ascii="Arial Narrow" w:eastAsia="Arial Narrow" w:hAnsi="Arial Narrow" w:cs="Arial Narrow"/>
        </w:rPr>
        <w:t xml:space="preserve">- The lines bounding a legal </w:t>
      </w:r>
      <w:del w:id="435" w:author="Ryan, Christopher" w:date="2026-02-17T10:28:00Z">
        <w:r w:rsidR="00B0297B" w:rsidRPr="00475CF6" w:rsidDel="00256365">
          <w:rPr>
            <w:rFonts w:ascii="Arial Narrow" w:eastAsia="Arial Narrow" w:hAnsi="Arial Narrow" w:cs="Arial Narrow"/>
          </w:rPr>
          <w:delText xml:space="preserve">lot or parcel. </w:delText>
        </w:r>
      </w:del>
      <w:ins w:id="436" w:author="Ryan, Christopher" w:date="2026-02-17T10:28:00Z">
        <w:r w:rsidR="00256365">
          <w:rPr>
            <w:rFonts w:ascii="Arial Narrow" w:eastAsia="Arial Narrow" w:hAnsi="Arial Narrow" w:cs="Arial Narrow"/>
          </w:rPr>
          <w:t>Lot.</w:t>
        </w:r>
      </w:ins>
    </w:p>
    <w:p w14:paraId="42C15D08" w14:textId="5B5DFF7C" w:rsidR="002961E4" w:rsidRPr="00475CF6" w:rsidRDefault="002961E4">
      <w:pPr>
        <w:spacing w:after="0" w:line="240" w:lineRule="auto"/>
        <w:rPr>
          <w:rFonts w:ascii="Arial Narrow" w:eastAsia="Arial Narrow" w:hAnsi="Arial Narrow" w:cs="Arial Narrow"/>
          <w:b/>
        </w:rPr>
      </w:pPr>
    </w:p>
    <w:p w14:paraId="0F1AC112" w14:textId="72ACE626" w:rsidR="002961E4" w:rsidRPr="00475CF6" w:rsidRDefault="00D2023C">
      <w:pPr>
        <w:spacing w:after="0" w:line="240" w:lineRule="auto"/>
        <w:rPr>
          <w:rFonts w:ascii="Arial Narrow" w:eastAsia="Arial Narrow" w:hAnsi="Arial Narrow" w:cs="Arial Narrow"/>
        </w:rPr>
      </w:pPr>
      <w:r w:rsidRPr="00475CF6">
        <w:rPr>
          <w:rFonts w:ascii="Arial Narrow" w:eastAsia="Arial Narrow" w:hAnsi="Arial Narrow" w:cs="Arial Narrow"/>
          <w:b/>
        </w:rPr>
        <w:t>LOT LINE</w:t>
      </w:r>
      <w:r w:rsidR="00B0297B" w:rsidRPr="00475CF6">
        <w:rPr>
          <w:rFonts w:ascii="Arial Narrow" w:eastAsia="Arial Narrow" w:hAnsi="Arial Narrow" w:cs="Arial Narrow"/>
          <w:b/>
        </w:rPr>
        <w:t xml:space="preserve">, FRONT </w:t>
      </w:r>
      <w:r w:rsidR="00B0297B" w:rsidRPr="00475CF6">
        <w:rPr>
          <w:rFonts w:ascii="Arial Narrow" w:eastAsia="Arial Narrow" w:hAnsi="Arial Narrow" w:cs="Arial Narrow"/>
        </w:rPr>
        <w:t xml:space="preserve">- The </w:t>
      </w:r>
      <w:r w:rsidRPr="00475CF6">
        <w:rPr>
          <w:rFonts w:ascii="Arial Narrow" w:eastAsia="Arial Narrow" w:hAnsi="Arial Narrow" w:cs="Arial Narrow"/>
        </w:rPr>
        <w:t>Lot Line</w:t>
      </w:r>
      <w:r w:rsidR="00B0297B" w:rsidRPr="00475CF6">
        <w:rPr>
          <w:rFonts w:ascii="Arial Narrow" w:eastAsia="Arial Narrow" w:hAnsi="Arial Narrow" w:cs="Arial Narrow"/>
        </w:rPr>
        <w:t xml:space="preserve"> dividing a lot from a</w:t>
      </w:r>
      <w:r w:rsidR="0034507A">
        <w:rPr>
          <w:rFonts w:ascii="Arial Narrow" w:eastAsia="Arial Narrow" w:hAnsi="Arial Narrow" w:cs="Arial Narrow"/>
        </w:rPr>
        <w:t xml:space="preserve"> Street</w:t>
      </w:r>
      <w:r w:rsidR="00B0297B" w:rsidRPr="00475CF6">
        <w:rPr>
          <w:rFonts w:ascii="Arial Narrow" w:eastAsia="Arial Narrow" w:hAnsi="Arial Narrow" w:cs="Arial Narrow"/>
        </w:rPr>
        <w:t xml:space="preserve">. </w:t>
      </w:r>
      <w:r w:rsidR="007E22C1">
        <w:rPr>
          <w:rFonts w:ascii="Arial Narrow" w:eastAsia="Arial Narrow" w:hAnsi="Arial Narrow" w:cs="Arial Narrow"/>
        </w:rPr>
        <w:t>Where two or more intersecting Lot Lines divid</w:t>
      </w:r>
      <w:r w:rsidR="00FF2574">
        <w:rPr>
          <w:rFonts w:ascii="Arial Narrow" w:eastAsia="Arial Narrow" w:hAnsi="Arial Narrow" w:cs="Arial Narrow"/>
        </w:rPr>
        <w:t>e</w:t>
      </w:r>
      <w:r w:rsidR="007E22C1">
        <w:rPr>
          <w:rFonts w:ascii="Arial Narrow" w:eastAsia="Arial Narrow" w:hAnsi="Arial Narrow" w:cs="Arial Narrow"/>
        </w:rPr>
        <w:t xml:space="preserve"> the lot from </w:t>
      </w:r>
      <w:r w:rsidR="00FF2574">
        <w:rPr>
          <w:rFonts w:ascii="Arial Narrow" w:eastAsia="Arial Narrow" w:hAnsi="Arial Narrow" w:cs="Arial Narrow"/>
        </w:rPr>
        <w:t xml:space="preserve">two or more </w:t>
      </w:r>
      <w:r w:rsidR="007E22C1">
        <w:rPr>
          <w:rFonts w:ascii="Arial Narrow" w:eastAsia="Arial Narrow" w:hAnsi="Arial Narrow" w:cs="Arial Narrow"/>
        </w:rPr>
        <w:t xml:space="preserve">intersecting </w:t>
      </w:r>
      <w:r w:rsidR="00647873">
        <w:rPr>
          <w:rFonts w:ascii="Arial Narrow" w:eastAsia="Arial Narrow" w:hAnsi="Arial Narrow" w:cs="Arial Narrow"/>
        </w:rPr>
        <w:t>Streets</w:t>
      </w:r>
      <w:r w:rsidR="007E22C1">
        <w:rPr>
          <w:rFonts w:ascii="Arial Narrow" w:eastAsia="Arial Narrow" w:hAnsi="Arial Narrow" w:cs="Arial Narrow"/>
        </w:rPr>
        <w:t xml:space="preserve">, only the Lot Line facing the highest-priority street on the Street Hierarchy </w:t>
      </w:r>
      <w:r w:rsidR="00B0297B" w:rsidRPr="00475CF6">
        <w:rPr>
          <w:rFonts w:ascii="Arial Narrow" w:eastAsia="Arial Narrow" w:hAnsi="Arial Narrow" w:cs="Arial Narrow"/>
        </w:rPr>
        <w:t xml:space="preserve">shall be considered a </w:t>
      </w:r>
      <w:r w:rsidRPr="00475CF6">
        <w:rPr>
          <w:rFonts w:ascii="Arial Narrow" w:eastAsia="Arial Narrow" w:hAnsi="Arial Narrow" w:cs="Arial Narrow"/>
        </w:rPr>
        <w:t>Front Lot Line</w:t>
      </w:r>
      <w:r w:rsidR="007E22C1">
        <w:rPr>
          <w:rFonts w:ascii="Arial Narrow" w:eastAsia="Arial Narrow" w:hAnsi="Arial Narrow" w:cs="Arial Narrow"/>
        </w:rPr>
        <w:t>.</w:t>
      </w:r>
      <w:r w:rsidR="00FF2574">
        <w:rPr>
          <w:rFonts w:ascii="Arial Narrow" w:eastAsia="Arial Narrow" w:hAnsi="Arial Narrow" w:cs="Arial Narrow"/>
        </w:rPr>
        <w:t xml:space="preserve">  Where two or more Lot Lines divide the </w:t>
      </w:r>
      <w:r w:rsidR="001E4091">
        <w:rPr>
          <w:rFonts w:ascii="Arial Narrow" w:eastAsia="Arial Narrow" w:hAnsi="Arial Narrow" w:cs="Arial Narrow"/>
        </w:rPr>
        <w:t xml:space="preserve">lot from two or more </w:t>
      </w:r>
      <w:r w:rsidR="00647873">
        <w:rPr>
          <w:rFonts w:ascii="Arial Narrow" w:eastAsia="Arial Narrow" w:hAnsi="Arial Narrow" w:cs="Arial Narrow"/>
        </w:rPr>
        <w:t>Streets</w:t>
      </w:r>
      <w:r w:rsidR="001E4091">
        <w:rPr>
          <w:rFonts w:ascii="Arial Narrow" w:eastAsia="Arial Narrow" w:hAnsi="Arial Narrow" w:cs="Arial Narrow"/>
        </w:rPr>
        <w:t xml:space="preserve">, but the Lot Lines and </w:t>
      </w:r>
      <w:r w:rsidR="00647873">
        <w:rPr>
          <w:rFonts w:ascii="Arial Narrow" w:eastAsia="Arial Narrow" w:hAnsi="Arial Narrow" w:cs="Arial Narrow"/>
        </w:rPr>
        <w:t>Streets</w:t>
      </w:r>
      <w:r w:rsidR="001E4091">
        <w:rPr>
          <w:rFonts w:ascii="Arial Narrow" w:eastAsia="Arial Narrow" w:hAnsi="Arial Narrow" w:cs="Arial Narrow"/>
        </w:rPr>
        <w:t xml:space="preserve"> do not intersect, the lot may have multiple Front Lot Lines.  </w:t>
      </w:r>
    </w:p>
    <w:p w14:paraId="106D75C1" w14:textId="0AF648A2" w:rsidR="002961E4" w:rsidRPr="00475CF6" w:rsidRDefault="002961E4">
      <w:pPr>
        <w:spacing w:after="0" w:line="240" w:lineRule="auto"/>
        <w:rPr>
          <w:rFonts w:ascii="Arial Narrow" w:eastAsia="Arial Narrow" w:hAnsi="Arial Narrow" w:cs="Arial Narrow"/>
          <w:b/>
        </w:rPr>
      </w:pPr>
    </w:p>
    <w:p w14:paraId="524B3904" w14:textId="7F59CF56" w:rsidR="002961E4" w:rsidRPr="00475CF6" w:rsidRDefault="00D2023C">
      <w:pPr>
        <w:spacing w:after="0" w:line="240" w:lineRule="auto"/>
        <w:rPr>
          <w:rFonts w:ascii="Arial Narrow" w:eastAsia="Arial Narrow" w:hAnsi="Arial Narrow" w:cs="Arial Narrow"/>
        </w:rPr>
      </w:pPr>
      <w:r w:rsidRPr="00475CF6">
        <w:rPr>
          <w:rFonts w:ascii="Arial Narrow" w:eastAsia="Arial Narrow" w:hAnsi="Arial Narrow" w:cs="Arial Narrow"/>
          <w:b/>
        </w:rPr>
        <w:t>LOT LINE</w:t>
      </w:r>
      <w:r w:rsidR="00B0297B" w:rsidRPr="00475CF6">
        <w:rPr>
          <w:rFonts w:ascii="Arial Narrow" w:eastAsia="Arial Narrow" w:hAnsi="Arial Narrow" w:cs="Arial Narrow"/>
          <w:b/>
        </w:rPr>
        <w:t xml:space="preserve">, REAR </w:t>
      </w:r>
      <w:r w:rsidR="00A33A67">
        <w:rPr>
          <w:rFonts w:ascii="Arial Narrow" w:eastAsia="Arial Narrow" w:hAnsi="Arial Narrow" w:cs="Arial Narrow"/>
        </w:rPr>
        <w:t>–</w:t>
      </w:r>
      <w:r w:rsidR="00B0297B" w:rsidRPr="00475CF6">
        <w:rPr>
          <w:rFonts w:ascii="Arial Narrow" w:eastAsia="Arial Narrow" w:hAnsi="Arial Narrow" w:cs="Arial Narrow"/>
        </w:rPr>
        <w:t xml:space="preserve"> </w:t>
      </w:r>
      <w:r w:rsidR="00A33A67">
        <w:rPr>
          <w:rFonts w:ascii="Arial Narrow" w:eastAsia="Arial Narrow" w:hAnsi="Arial Narrow" w:cs="Arial Narrow"/>
        </w:rPr>
        <w:t xml:space="preserve">Means the same as </w:t>
      </w:r>
      <w:r w:rsidR="00691789">
        <w:rPr>
          <w:rFonts w:ascii="Arial Narrow" w:eastAsia="Arial Narrow" w:hAnsi="Arial Narrow" w:cs="Arial Narrow"/>
        </w:rPr>
        <w:t>in</w:t>
      </w:r>
      <w:r w:rsidR="00691789" w:rsidRPr="00475CF6">
        <w:rPr>
          <w:rFonts w:ascii="Arial Narrow" w:eastAsia="Arial Narrow" w:hAnsi="Arial Narrow" w:cs="Arial Narrow"/>
        </w:rPr>
        <w:t xml:space="preserve"> </w:t>
      </w:r>
      <w:r w:rsidR="00244618">
        <w:rPr>
          <w:rFonts w:ascii="Arial Narrow" w:eastAsia="Arial Narrow" w:hAnsi="Arial Narrow" w:cs="Arial Narrow"/>
        </w:rPr>
        <w:t>Section 9</w:t>
      </w:r>
      <w:r w:rsidR="00B0297B" w:rsidRPr="00475CF6">
        <w:rPr>
          <w:rFonts w:ascii="Arial Narrow" w:eastAsia="Arial Narrow" w:hAnsi="Arial Narrow" w:cs="Arial Narrow"/>
        </w:rPr>
        <w:t>.4 U.</w:t>
      </w:r>
    </w:p>
    <w:p w14:paraId="2AD7285E" w14:textId="6FB3328A" w:rsidR="002961E4" w:rsidRPr="00475CF6" w:rsidRDefault="002961E4">
      <w:pPr>
        <w:spacing w:after="0" w:line="240" w:lineRule="auto"/>
        <w:rPr>
          <w:rFonts w:ascii="Arial Narrow" w:eastAsia="Arial Narrow" w:hAnsi="Arial Narrow" w:cs="Arial Narrow"/>
          <w:b/>
        </w:rPr>
      </w:pPr>
    </w:p>
    <w:p w14:paraId="1B3476CB" w14:textId="07E9E107" w:rsidR="002961E4" w:rsidRPr="00475CF6" w:rsidRDefault="00D2023C">
      <w:pPr>
        <w:spacing w:after="0" w:line="240" w:lineRule="auto"/>
        <w:rPr>
          <w:rFonts w:ascii="Arial Narrow" w:eastAsia="Arial Narrow" w:hAnsi="Arial Narrow" w:cs="Arial Narrow"/>
        </w:rPr>
      </w:pPr>
      <w:r w:rsidRPr="00475CF6">
        <w:rPr>
          <w:rFonts w:ascii="Arial Narrow" w:eastAsia="Arial Narrow" w:hAnsi="Arial Narrow" w:cs="Arial Narrow"/>
          <w:b/>
        </w:rPr>
        <w:lastRenderedPageBreak/>
        <w:t>LOT LINE</w:t>
      </w:r>
      <w:r w:rsidR="00B0297B" w:rsidRPr="00475CF6">
        <w:rPr>
          <w:rFonts w:ascii="Arial Narrow" w:eastAsia="Arial Narrow" w:hAnsi="Arial Narrow" w:cs="Arial Narrow"/>
          <w:b/>
        </w:rPr>
        <w:t xml:space="preserve">, SIDE </w:t>
      </w:r>
      <w:r w:rsidR="00A33A67">
        <w:rPr>
          <w:rFonts w:ascii="Arial Narrow" w:eastAsia="Arial Narrow" w:hAnsi="Arial Narrow" w:cs="Arial Narrow"/>
        </w:rPr>
        <w:t>–</w:t>
      </w:r>
      <w:r w:rsidR="00B0297B" w:rsidRPr="00475CF6">
        <w:rPr>
          <w:rFonts w:ascii="Arial Narrow" w:eastAsia="Arial Narrow" w:hAnsi="Arial Narrow" w:cs="Arial Narrow"/>
        </w:rPr>
        <w:t xml:space="preserve"> </w:t>
      </w:r>
      <w:r w:rsidR="00A33A67">
        <w:rPr>
          <w:rFonts w:ascii="Arial Narrow" w:eastAsia="Arial Narrow" w:hAnsi="Arial Narrow" w:cs="Arial Narrow"/>
        </w:rPr>
        <w:t xml:space="preserve">Means the same as </w:t>
      </w:r>
      <w:r w:rsidR="00691789">
        <w:rPr>
          <w:rFonts w:ascii="Arial Narrow" w:eastAsia="Arial Narrow" w:hAnsi="Arial Narrow" w:cs="Arial Narrow"/>
        </w:rPr>
        <w:t>in</w:t>
      </w:r>
      <w:r w:rsidR="00691789" w:rsidRPr="00475CF6">
        <w:rPr>
          <w:rFonts w:ascii="Arial Narrow" w:eastAsia="Arial Narrow" w:hAnsi="Arial Narrow" w:cs="Arial Narrow"/>
        </w:rPr>
        <w:t xml:space="preserve"> </w:t>
      </w:r>
      <w:r w:rsidR="00244618">
        <w:rPr>
          <w:rFonts w:ascii="Arial Narrow" w:eastAsia="Arial Narrow" w:hAnsi="Arial Narrow" w:cs="Arial Narrow"/>
        </w:rPr>
        <w:t>Section 9</w:t>
      </w:r>
      <w:r w:rsidR="00B0297B" w:rsidRPr="00475CF6">
        <w:rPr>
          <w:rFonts w:ascii="Arial Narrow" w:eastAsia="Arial Narrow" w:hAnsi="Arial Narrow" w:cs="Arial Narrow"/>
        </w:rPr>
        <w:t>.4 W.</w:t>
      </w:r>
    </w:p>
    <w:p w14:paraId="46BDF8A7" w14:textId="344BB0F3" w:rsidR="002961E4" w:rsidRPr="00475CF6" w:rsidRDefault="002961E4">
      <w:pPr>
        <w:spacing w:after="0" w:line="240" w:lineRule="auto"/>
        <w:rPr>
          <w:rFonts w:ascii="Arial Narrow" w:eastAsia="Arial Narrow" w:hAnsi="Arial Narrow" w:cs="Arial Narrow"/>
        </w:rPr>
      </w:pPr>
    </w:p>
    <w:p w14:paraId="00F8ED46" w14:textId="38C12C35" w:rsidR="002961E4"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LOT WIDTH </w:t>
      </w:r>
      <w:r w:rsidR="00A33A67">
        <w:rPr>
          <w:rFonts w:ascii="Arial Narrow" w:eastAsia="Arial Narrow" w:hAnsi="Arial Narrow" w:cs="Arial Narrow"/>
        </w:rPr>
        <w:t>–</w:t>
      </w:r>
      <w:r w:rsidRPr="00475CF6">
        <w:rPr>
          <w:rFonts w:ascii="Arial Narrow" w:eastAsia="Arial Narrow" w:hAnsi="Arial Narrow" w:cs="Arial Narrow"/>
        </w:rPr>
        <w:t xml:space="preserve"> </w:t>
      </w:r>
      <w:r w:rsidR="00A33A67">
        <w:rPr>
          <w:rFonts w:ascii="Arial Narrow" w:eastAsia="Arial Narrow" w:hAnsi="Arial Narrow" w:cs="Arial Narrow"/>
        </w:rPr>
        <w:t xml:space="preserve">Means the same as </w:t>
      </w:r>
      <w:r w:rsidR="00691789">
        <w:rPr>
          <w:rFonts w:ascii="Arial Narrow" w:eastAsia="Arial Narrow" w:hAnsi="Arial Narrow" w:cs="Arial Narrow"/>
        </w:rPr>
        <w:t>in</w:t>
      </w:r>
      <w:r w:rsidR="00691789" w:rsidRPr="00475CF6">
        <w:rPr>
          <w:rFonts w:ascii="Arial Narrow" w:eastAsia="Arial Narrow" w:hAnsi="Arial Narrow" w:cs="Arial Narrow"/>
        </w:rPr>
        <w:t xml:space="preserve"> </w:t>
      </w:r>
      <w:r w:rsidR="00244618">
        <w:rPr>
          <w:rFonts w:ascii="Arial Narrow" w:eastAsia="Arial Narrow" w:hAnsi="Arial Narrow" w:cs="Arial Narrow"/>
        </w:rPr>
        <w:t>Section 9</w:t>
      </w:r>
      <w:r w:rsidRPr="00475CF6">
        <w:rPr>
          <w:rFonts w:ascii="Arial Narrow" w:eastAsia="Arial Narrow" w:hAnsi="Arial Narrow" w:cs="Arial Narrow"/>
        </w:rPr>
        <w:t>.4 X.</w:t>
      </w:r>
    </w:p>
    <w:p w14:paraId="22D6A7BC" w14:textId="1FED9F01" w:rsidR="009A5A7F" w:rsidRDefault="009A5A7F">
      <w:pPr>
        <w:spacing w:after="0" w:line="240" w:lineRule="auto"/>
        <w:rPr>
          <w:rFonts w:ascii="Arial Narrow" w:eastAsia="Arial Narrow" w:hAnsi="Arial Narrow" w:cs="Arial Narrow"/>
        </w:rPr>
      </w:pPr>
    </w:p>
    <w:p w14:paraId="79F9BCAE" w14:textId="7ED25BF2" w:rsidR="009A5A7F" w:rsidRDefault="009A5A7F">
      <w:pPr>
        <w:spacing w:after="0" w:line="240" w:lineRule="auto"/>
        <w:rPr>
          <w:rFonts w:ascii="Arial Narrow" w:eastAsia="Arial Narrow" w:hAnsi="Arial Narrow" w:cs="Arial Narrow"/>
        </w:rPr>
      </w:pPr>
      <w:r w:rsidRPr="009A5A7F">
        <w:rPr>
          <w:rFonts w:ascii="Arial Narrow" w:eastAsia="Arial Narrow" w:hAnsi="Arial Narrow" w:cs="Arial Narrow"/>
          <w:b/>
          <w:bCs/>
        </w:rPr>
        <w:t>LOW IMPACT DEVELOPMENT</w:t>
      </w:r>
      <w:r>
        <w:rPr>
          <w:rFonts w:ascii="Arial Narrow" w:eastAsia="Arial Narrow" w:hAnsi="Arial Narrow" w:cs="Arial Narrow"/>
        </w:rPr>
        <w:t xml:space="preserve"> – </w:t>
      </w:r>
      <w:r w:rsidRPr="009A5A7F">
        <w:rPr>
          <w:rFonts w:ascii="Arial Narrow" w:eastAsia="Arial Narrow" w:hAnsi="Arial Narrow" w:cs="Arial Narrow"/>
        </w:rPr>
        <w:t>A set of design strategies and stormwater management practices that minimize the alteration of natural hydrology and reduce the environmental impacts of development. Low Impact Development techniques emphasize infiltration, evapotranspiration, and on-site reuse of stormwater through the use of distributed, small-scale features such as bioretention areas, rain gardens, vegetated swales, infiltration planters, green roofs, permeable pavements, and other methods that mimic natural drainage patterns.</w:t>
      </w:r>
    </w:p>
    <w:p w14:paraId="1EF30D97" w14:textId="6D5D0CA8" w:rsidR="00482BAF" w:rsidRDefault="00482BAF">
      <w:pPr>
        <w:spacing w:after="0" w:line="240" w:lineRule="auto"/>
        <w:rPr>
          <w:rFonts w:ascii="Arial Narrow" w:eastAsia="Arial Narrow" w:hAnsi="Arial Narrow" w:cs="Arial Narrow"/>
        </w:rPr>
      </w:pPr>
    </w:p>
    <w:p w14:paraId="21AD0CAC" w14:textId="50CD7B86" w:rsidR="00482BAF" w:rsidRPr="00475CF6" w:rsidRDefault="00482BAF" w:rsidP="00482BAF">
      <w:pPr>
        <w:shd w:val="clear" w:color="auto" w:fill="BFBFBF"/>
        <w:spacing w:after="0" w:line="240" w:lineRule="auto"/>
        <w:rPr>
          <w:rFonts w:ascii="Arial Narrow" w:eastAsia="Arial Narrow" w:hAnsi="Arial Narrow" w:cs="Arial Narrow"/>
          <w:sz w:val="28"/>
          <w:szCs w:val="28"/>
        </w:rPr>
      </w:pPr>
      <w:r>
        <w:rPr>
          <w:rFonts w:ascii="Arial Narrow" w:eastAsia="Arial Narrow" w:hAnsi="Arial Narrow" w:cs="Arial Narrow"/>
          <w:b/>
          <w:sz w:val="28"/>
          <w:szCs w:val="28"/>
        </w:rPr>
        <w:t>M</w:t>
      </w:r>
      <w:r w:rsidRPr="00475CF6">
        <w:rPr>
          <w:rFonts w:ascii="Arial Narrow" w:eastAsia="Arial Narrow" w:hAnsi="Arial Narrow" w:cs="Arial Narrow"/>
          <w:b/>
          <w:sz w:val="28"/>
          <w:szCs w:val="28"/>
        </w:rPr>
        <w:t xml:space="preserve"> DEFINITIONS</w:t>
      </w:r>
    </w:p>
    <w:p w14:paraId="06CBF44F" w14:textId="77777777" w:rsidR="00482BAF" w:rsidRPr="00475CF6" w:rsidRDefault="00482BAF" w:rsidP="00482BAF">
      <w:pPr>
        <w:spacing w:after="0" w:line="240" w:lineRule="auto"/>
        <w:rPr>
          <w:rFonts w:ascii="Arial Narrow" w:eastAsia="Arial Narrow" w:hAnsi="Arial Narrow" w:cs="Arial Narrow"/>
          <w:b/>
        </w:rPr>
      </w:pPr>
    </w:p>
    <w:p w14:paraId="0541A4E5" w14:textId="5F57AB1B" w:rsidR="00170C78" w:rsidRDefault="00170C78" w:rsidP="00482BAF">
      <w:pPr>
        <w:spacing w:after="0" w:line="240" w:lineRule="auto"/>
        <w:rPr>
          <w:rFonts w:ascii="Arial Narrow" w:eastAsia="Arial Narrow" w:hAnsi="Arial Narrow" w:cs="Arial Narrow"/>
          <w:b/>
        </w:rPr>
      </w:pPr>
      <w:r>
        <w:rPr>
          <w:rFonts w:ascii="Arial Narrow" w:eastAsia="Arial Narrow" w:hAnsi="Arial Narrow" w:cs="Arial Narrow"/>
          <w:b/>
        </w:rPr>
        <w:t xml:space="preserve">MECHANICAL EQUIPMENT </w:t>
      </w:r>
      <w:r w:rsidRPr="00170C78">
        <w:rPr>
          <w:rFonts w:ascii="Arial Narrow" w:eastAsia="Arial Narrow" w:hAnsi="Arial Narrow" w:cs="Arial Narrow"/>
          <w:bCs/>
        </w:rPr>
        <w:t xml:space="preserve">– </w:t>
      </w:r>
      <w:r w:rsidR="00677449">
        <w:rPr>
          <w:rFonts w:ascii="Arial Narrow" w:eastAsia="Arial Narrow" w:hAnsi="Arial Narrow" w:cs="Arial Narrow"/>
          <w:bCs/>
        </w:rPr>
        <w:t>A</w:t>
      </w:r>
      <w:r w:rsidRPr="00170C78">
        <w:rPr>
          <w:rFonts w:ascii="Arial Narrow" w:eastAsia="Arial Narrow" w:hAnsi="Arial Narrow" w:cs="Arial Narrow"/>
          <w:bCs/>
        </w:rPr>
        <w:t>ny heating, ventilation, and air conditioning (HVAC)</w:t>
      </w:r>
      <w:r w:rsidR="00F63EB2">
        <w:rPr>
          <w:rFonts w:ascii="Arial Narrow" w:eastAsia="Arial Narrow" w:hAnsi="Arial Narrow" w:cs="Arial Narrow"/>
          <w:bCs/>
        </w:rPr>
        <w:t>, plumbing,</w:t>
      </w:r>
      <w:r w:rsidR="000D1F5B">
        <w:rPr>
          <w:rFonts w:ascii="Arial Narrow" w:eastAsia="Arial Narrow" w:hAnsi="Arial Narrow" w:cs="Arial Narrow"/>
          <w:bCs/>
        </w:rPr>
        <w:t xml:space="preserve"> utility,</w:t>
      </w:r>
      <w:r w:rsidRPr="00170C78">
        <w:rPr>
          <w:rFonts w:ascii="Arial Narrow" w:eastAsia="Arial Narrow" w:hAnsi="Arial Narrow" w:cs="Arial Narrow"/>
          <w:bCs/>
        </w:rPr>
        <w:t xml:space="preserve"> or electrical </w:t>
      </w:r>
      <w:r w:rsidR="00F63EB2">
        <w:rPr>
          <w:rFonts w:ascii="Arial Narrow" w:eastAsia="Arial Narrow" w:hAnsi="Arial Narrow" w:cs="Arial Narrow"/>
          <w:bCs/>
        </w:rPr>
        <w:t>equipment</w:t>
      </w:r>
      <w:r w:rsidR="00F63EB2" w:rsidRPr="00170C78">
        <w:rPr>
          <w:rFonts w:ascii="Arial Narrow" w:eastAsia="Arial Narrow" w:hAnsi="Arial Narrow" w:cs="Arial Narrow"/>
          <w:bCs/>
        </w:rPr>
        <w:t xml:space="preserve"> </w:t>
      </w:r>
      <w:r w:rsidR="00677449">
        <w:rPr>
          <w:rFonts w:ascii="Arial Narrow" w:eastAsia="Arial Narrow" w:hAnsi="Arial Narrow" w:cs="Arial Narrow"/>
          <w:bCs/>
        </w:rPr>
        <w:t>including</w:t>
      </w:r>
      <w:r w:rsidRPr="00170C78">
        <w:rPr>
          <w:rFonts w:ascii="Arial Narrow" w:eastAsia="Arial Narrow" w:hAnsi="Arial Narrow" w:cs="Arial Narrow"/>
          <w:bCs/>
        </w:rPr>
        <w:t xml:space="preserve"> air compressors, hoods, mechanical pumps, exterior water heaters, water softeners, utility and telephone company transformers, meters or boxes, storage tanks, generators, geothermal wells, and similar elements.</w:t>
      </w:r>
    </w:p>
    <w:p w14:paraId="672EB846" w14:textId="77777777" w:rsidR="00170C78" w:rsidRDefault="00170C78" w:rsidP="00482BAF">
      <w:pPr>
        <w:spacing w:after="0" w:line="240" w:lineRule="auto"/>
        <w:rPr>
          <w:rFonts w:ascii="Arial Narrow" w:eastAsia="Arial Narrow" w:hAnsi="Arial Narrow" w:cs="Arial Narrow"/>
          <w:b/>
        </w:rPr>
      </w:pPr>
    </w:p>
    <w:p w14:paraId="25BB68B7" w14:textId="1E9FCBDB" w:rsidR="00482BAF" w:rsidRPr="00475CF6" w:rsidRDefault="00482BAF" w:rsidP="00482BAF">
      <w:pPr>
        <w:spacing w:after="0" w:line="240" w:lineRule="auto"/>
        <w:rPr>
          <w:rFonts w:ascii="Arial Narrow" w:eastAsia="Arial Narrow" w:hAnsi="Arial Narrow" w:cs="Arial Narrow"/>
        </w:rPr>
      </w:pPr>
      <w:r>
        <w:rPr>
          <w:rFonts w:ascii="Arial Narrow" w:eastAsia="Arial Narrow" w:hAnsi="Arial Narrow" w:cs="Arial Narrow"/>
          <w:b/>
        </w:rPr>
        <w:t>MIXED-USE</w:t>
      </w:r>
      <w:r w:rsidRPr="00475CF6">
        <w:rPr>
          <w:rFonts w:ascii="Arial Narrow" w:eastAsia="Arial Narrow" w:hAnsi="Arial Narrow" w:cs="Arial Narrow"/>
          <w:b/>
        </w:rPr>
        <w:t xml:space="preserve"> </w:t>
      </w:r>
      <w:r w:rsidRPr="00475CF6">
        <w:rPr>
          <w:rFonts w:ascii="Arial Narrow" w:eastAsia="Arial Narrow" w:hAnsi="Arial Narrow" w:cs="Arial Narrow"/>
        </w:rPr>
        <w:t xml:space="preserve">– </w:t>
      </w:r>
      <w:r w:rsidR="00677449">
        <w:rPr>
          <w:rFonts w:ascii="Arial Narrow" w:eastAsia="Arial Narrow" w:hAnsi="Arial Narrow" w:cs="Arial Narrow"/>
        </w:rPr>
        <w:t>A</w:t>
      </w:r>
      <w:r w:rsidRPr="00482BAF">
        <w:rPr>
          <w:rFonts w:ascii="Arial Narrow" w:eastAsia="Arial Narrow" w:hAnsi="Arial Narrow" w:cs="Arial Narrow"/>
        </w:rPr>
        <w:t xml:space="preserve"> </w:t>
      </w:r>
      <w:r w:rsidR="00673AF6">
        <w:rPr>
          <w:rFonts w:ascii="Arial Narrow" w:eastAsia="Arial Narrow" w:hAnsi="Arial Narrow" w:cs="Arial Narrow"/>
        </w:rPr>
        <w:t>D</w:t>
      </w:r>
      <w:r w:rsidRPr="00482BAF">
        <w:rPr>
          <w:rFonts w:ascii="Arial Narrow" w:eastAsia="Arial Narrow" w:hAnsi="Arial Narrow" w:cs="Arial Narrow"/>
        </w:rPr>
        <w:t xml:space="preserve">evelopment </w:t>
      </w:r>
      <w:r>
        <w:rPr>
          <w:rFonts w:ascii="Arial Narrow" w:eastAsia="Arial Narrow" w:hAnsi="Arial Narrow" w:cs="Arial Narrow"/>
        </w:rPr>
        <w:t xml:space="preserve">or </w:t>
      </w:r>
      <w:r w:rsidR="00673AF6">
        <w:rPr>
          <w:rFonts w:ascii="Arial Narrow" w:eastAsia="Arial Narrow" w:hAnsi="Arial Narrow" w:cs="Arial Narrow"/>
        </w:rPr>
        <w:t>B</w:t>
      </w:r>
      <w:r>
        <w:rPr>
          <w:rFonts w:ascii="Arial Narrow" w:eastAsia="Arial Narrow" w:hAnsi="Arial Narrow" w:cs="Arial Narrow"/>
        </w:rPr>
        <w:t xml:space="preserve">uilding </w:t>
      </w:r>
      <w:r w:rsidRPr="00482BAF">
        <w:rPr>
          <w:rFonts w:ascii="Arial Narrow" w:eastAsia="Arial Narrow" w:hAnsi="Arial Narrow" w:cs="Arial Narrow"/>
        </w:rPr>
        <w:t xml:space="preserve">containing a mix of residential and </w:t>
      </w:r>
      <w:r w:rsidR="00673AF6">
        <w:rPr>
          <w:rFonts w:ascii="Arial Narrow" w:eastAsia="Arial Narrow" w:hAnsi="Arial Narrow" w:cs="Arial Narrow"/>
        </w:rPr>
        <w:t>Commercial</w:t>
      </w:r>
      <w:r w:rsidR="00673AF6" w:rsidRPr="00482BAF">
        <w:rPr>
          <w:rFonts w:ascii="Arial Narrow" w:eastAsia="Arial Narrow" w:hAnsi="Arial Narrow" w:cs="Arial Narrow"/>
        </w:rPr>
        <w:t xml:space="preserve"> Uses</w:t>
      </w:r>
      <w:r w:rsidRPr="00482BAF">
        <w:rPr>
          <w:rFonts w:ascii="Arial Narrow" w:eastAsia="Arial Narrow" w:hAnsi="Arial Narrow" w:cs="Arial Narrow"/>
        </w:rPr>
        <w:t>.</w:t>
      </w:r>
    </w:p>
    <w:p w14:paraId="68B3384C" w14:textId="4C699349" w:rsidR="002961E4" w:rsidRPr="00475CF6" w:rsidRDefault="002961E4">
      <w:pPr>
        <w:spacing w:after="0" w:line="240" w:lineRule="auto"/>
        <w:rPr>
          <w:rFonts w:ascii="Arial Narrow" w:eastAsia="Arial Narrow" w:hAnsi="Arial Narrow" w:cs="Arial Narrow"/>
          <w:b/>
        </w:rPr>
      </w:pPr>
    </w:p>
    <w:p w14:paraId="1C0A44CC" w14:textId="1749120E" w:rsidR="002961E4" w:rsidRPr="00475CF6" w:rsidRDefault="00B0297B">
      <w:pPr>
        <w:shd w:val="clear" w:color="auto" w:fill="BFBFBF"/>
        <w:spacing w:after="0" w:line="240" w:lineRule="auto"/>
        <w:rPr>
          <w:rFonts w:ascii="Arial Narrow" w:eastAsia="Arial Narrow" w:hAnsi="Arial Narrow" w:cs="Arial Narrow"/>
          <w:sz w:val="28"/>
          <w:szCs w:val="28"/>
        </w:rPr>
      </w:pPr>
      <w:r w:rsidRPr="00475CF6">
        <w:rPr>
          <w:rFonts w:ascii="Arial Narrow" w:eastAsia="Arial Narrow" w:hAnsi="Arial Narrow" w:cs="Arial Narrow"/>
          <w:b/>
          <w:sz w:val="28"/>
          <w:szCs w:val="28"/>
        </w:rPr>
        <w:t>O DEFINITIONS</w:t>
      </w:r>
    </w:p>
    <w:p w14:paraId="50FE1310" w14:textId="69466086" w:rsidR="002961E4" w:rsidRPr="00475CF6" w:rsidRDefault="002961E4">
      <w:pPr>
        <w:spacing w:after="0" w:line="240" w:lineRule="auto"/>
        <w:rPr>
          <w:rFonts w:ascii="Arial Narrow" w:eastAsia="Arial Narrow" w:hAnsi="Arial Narrow" w:cs="Arial Narrow"/>
          <w:b/>
        </w:rPr>
      </w:pPr>
    </w:p>
    <w:p w14:paraId="3E2E20B2" w14:textId="37544BCD" w:rsidR="002961E4" w:rsidRPr="00475CF6" w:rsidRDefault="00B0297B">
      <w:pPr>
        <w:spacing w:after="0" w:line="240" w:lineRule="auto"/>
        <w:rPr>
          <w:rFonts w:ascii="Arial Narrow" w:eastAsia="Arial Narrow" w:hAnsi="Arial Narrow" w:cs="Arial Narrow"/>
          <w:b/>
        </w:rPr>
      </w:pPr>
      <w:r w:rsidRPr="00475CF6">
        <w:rPr>
          <w:rFonts w:ascii="Arial Narrow" w:eastAsia="Arial Narrow" w:hAnsi="Arial Narrow" w:cs="Arial Narrow"/>
          <w:b/>
        </w:rPr>
        <w:t xml:space="preserve">OFFICE, GENERAL </w:t>
      </w:r>
      <w:r w:rsidRPr="00475CF6">
        <w:rPr>
          <w:rFonts w:ascii="Arial Narrow" w:eastAsia="Arial Narrow" w:hAnsi="Arial Narrow" w:cs="Arial Narrow"/>
        </w:rPr>
        <w:t>– The regular processing, manipulation, or application of business information or professional expertise predominantly for administrative, professional, and clerical operations in accounting, advertising, business</w:t>
      </w:r>
      <w:r w:rsidR="00586A74">
        <w:rPr>
          <w:rFonts w:ascii="Arial Narrow" w:eastAsia="Arial Narrow" w:hAnsi="Arial Narrow" w:cs="Arial Narrow"/>
        </w:rPr>
        <w:t>-</w:t>
      </w:r>
      <w:r w:rsidRPr="00475CF6">
        <w:rPr>
          <w:rFonts w:ascii="Arial Narrow" w:eastAsia="Arial Narrow" w:hAnsi="Arial Narrow" w:cs="Arial Narrow"/>
        </w:rPr>
        <w:t>to business</w:t>
      </w:r>
      <w:r w:rsidR="00586A74">
        <w:rPr>
          <w:rFonts w:ascii="Arial Narrow" w:eastAsia="Arial Narrow" w:hAnsi="Arial Narrow" w:cs="Arial Narrow"/>
        </w:rPr>
        <w:t>-</w:t>
      </w:r>
      <w:r w:rsidRPr="00475CF6">
        <w:rPr>
          <w:rFonts w:ascii="Arial Narrow" w:eastAsia="Arial Narrow" w:hAnsi="Arial Narrow" w:cs="Arial Narrow"/>
        </w:rPr>
        <w:t>brokerage and other business support services, employment, finance, healthcare administration, information technology and/or services, insurance, internet content development and publishing, law, real estate, urban development, and their substantial equivalents</w:t>
      </w:r>
      <w:r w:rsidR="00586A74">
        <w:rPr>
          <w:rFonts w:ascii="Arial Narrow" w:eastAsia="Arial Narrow" w:hAnsi="Arial Narrow" w:cs="Arial Narrow"/>
        </w:rPr>
        <w:t xml:space="preserve">, regardless of whether the business </w:t>
      </w:r>
      <w:r w:rsidR="00E53B70">
        <w:rPr>
          <w:rFonts w:ascii="Arial Narrow" w:eastAsia="Arial Narrow" w:hAnsi="Arial Narrow" w:cs="Arial Narrow"/>
        </w:rPr>
        <w:t>is open to</w:t>
      </w:r>
      <w:r w:rsidR="005F39ED">
        <w:rPr>
          <w:rFonts w:ascii="Arial Narrow" w:eastAsia="Arial Narrow" w:hAnsi="Arial Narrow" w:cs="Arial Narrow"/>
        </w:rPr>
        <w:t xml:space="preserve"> or provides services to</w:t>
      </w:r>
      <w:r w:rsidR="00E53B70">
        <w:rPr>
          <w:rFonts w:ascii="Arial Narrow" w:eastAsia="Arial Narrow" w:hAnsi="Arial Narrow" w:cs="Arial Narrow"/>
        </w:rPr>
        <w:t xml:space="preserve"> </w:t>
      </w:r>
      <w:r w:rsidRPr="00475CF6">
        <w:rPr>
          <w:rFonts w:ascii="Arial Narrow" w:eastAsia="Arial Narrow" w:hAnsi="Arial Narrow" w:cs="Arial Narrow"/>
        </w:rPr>
        <w:t xml:space="preserve">the </w:t>
      </w:r>
      <w:r w:rsidR="00E53B70">
        <w:rPr>
          <w:rFonts w:ascii="Arial Narrow" w:eastAsia="Arial Narrow" w:hAnsi="Arial Narrow" w:cs="Arial Narrow"/>
        </w:rPr>
        <w:t xml:space="preserve">general </w:t>
      </w:r>
      <w:r w:rsidRPr="00475CF6">
        <w:rPr>
          <w:rFonts w:ascii="Arial Narrow" w:eastAsia="Arial Narrow" w:hAnsi="Arial Narrow" w:cs="Arial Narrow"/>
        </w:rPr>
        <w:t>public.</w:t>
      </w:r>
    </w:p>
    <w:p w14:paraId="1553DEC1" w14:textId="73DCEFF0" w:rsidR="002961E4" w:rsidRPr="00475CF6" w:rsidRDefault="002961E4">
      <w:pPr>
        <w:spacing w:after="0" w:line="240" w:lineRule="auto"/>
        <w:rPr>
          <w:rFonts w:ascii="Arial Narrow" w:eastAsia="Arial Narrow" w:hAnsi="Arial Narrow" w:cs="Arial Narrow"/>
          <w:b/>
        </w:rPr>
      </w:pPr>
    </w:p>
    <w:p w14:paraId="773E4EB7" w14:textId="763CD0CC" w:rsidR="002961E4" w:rsidRPr="00475CF6" w:rsidRDefault="00B0297B">
      <w:pPr>
        <w:shd w:val="clear" w:color="auto" w:fill="BFBFBF"/>
        <w:spacing w:after="0" w:line="240" w:lineRule="auto"/>
        <w:rPr>
          <w:rFonts w:ascii="Arial Narrow" w:eastAsia="Arial Narrow" w:hAnsi="Arial Narrow" w:cs="Arial Narrow"/>
          <w:sz w:val="28"/>
          <w:szCs w:val="28"/>
        </w:rPr>
      </w:pPr>
      <w:r w:rsidRPr="00475CF6">
        <w:rPr>
          <w:rFonts w:ascii="Arial Narrow" w:eastAsia="Arial Narrow" w:hAnsi="Arial Narrow" w:cs="Arial Narrow"/>
          <w:b/>
          <w:sz w:val="28"/>
          <w:szCs w:val="28"/>
        </w:rPr>
        <w:t>P DEFINITIONS</w:t>
      </w:r>
    </w:p>
    <w:p w14:paraId="2C5EA7EF" w14:textId="162315E0" w:rsidR="002961E4" w:rsidRPr="00475CF6" w:rsidRDefault="002961E4">
      <w:pPr>
        <w:spacing w:after="0" w:line="240" w:lineRule="auto"/>
        <w:rPr>
          <w:rFonts w:ascii="Arial Narrow" w:eastAsia="Arial Narrow" w:hAnsi="Arial Narrow" w:cs="Arial Narrow"/>
          <w:b/>
        </w:rPr>
      </w:pPr>
    </w:p>
    <w:p w14:paraId="064325BE" w14:textId="15AEEB24" w:rsidR="00A12A07" w:rsidRDefault="00174AE8">
      <w:pPr>
        <w:spacing w:after="0" w:line="240" w:lineRule="auto"/>
        <w:rPr>
          <w:rFonts w:ascii="Arial Narrow" w:eastAsia="Arial Narrow" w:hAnsi="Arial Narrow" w:cs="Arial Narrow"/>
          <w:b/>
        </w:rPr>
      </w:pPr>
      <w:r>
        <w:rPr>
          <w:rFonts w:ascii="Arial Narrow" w:eastAsia="Arial Narrow" w:hAnsi="Arial Narrow" w:cs="Arial Narrow"/>
          <w:b/>
        </w:rPr>
        <w:t xml:space="preserve">PARAPET - </w:t>
      </w:r>
      <w:r w:rsidRPr="00174AE8">
        <w:rPr>
          <w:rFonts w:ascii="Arial Narrow" w:eastAsia="Arial Narrow" w:hAnsi="Arial Narrow" w:cs="Arial Narrow"/>
          <w:bCs/>
        </w:rPr>
        <w:t>The portion of a Building Facade that extends vertically above the roofline, roof deck, or eave, often used to screen Mechanical Equipment or</w:t>
      </w:r>
      <w:r w:rsidR="001D1AD8">
        <w:rPr>
          <w:rFonts w:ascii="Arial Narrow" w:eastAsia="Arial Narrow" w:hAnsi="Arial Narrow" w:cs="Arial Narrow"/>
          <w:bCs/>
        </w:rPr>
        <w:t xml:space="preserve"> as part </w:t>
      </w:r>
      <w:r w:rsidR="00A56AE0">
        <w:rPr>
          <w:rFonts w:ascii="Arial Narrow" w:eastAsia="Arial Narrow" w:hAnsi="Arial Narrow" w:cs="Arial Narrow"/>
          <w:bCs/>
        </w:rPr>
        <w:t xml:space="preserve">or all </w:t>
      </w:r>
      <w:r w:rsidR="001D1AD8">
        <w:rPr>
          <w:rFonts w:ascii="Arial Narrow" w:eastAsia="Arial Narrow" w:hAnsi="Arial Narrow" w:cs="Arial Narrow"/>
          <w:bCs/>
        </w:rPr>
        <w:t>of the Cap</w:t>
      </w:r>
      <w:r w:rsidRPr="00174AE8">
        <w:rPr>
          <w:rFonts w:ascii="Arial Narrow" w:eastAsia="Arial Narrow" w:hAnsi="Arial Narrow" w:cs="Arial Narrow"/>
          <w:bCs/>
        </w:rPr>
        <w:t xml:space="preserve">. </w:t>
      </w:r>
    </w:p>
    <w:p w14:paraId="4105FB3A" w14:textId="77777777" w:rsidR="00174AE8" w:rsidRDefault="00174AE8">
      <w:pPr>
        <w:spacing w:after="0" w:line="240" w:lineRule="auto"/>
        <w:rPr>
          <w:rFonts w:ascii="Arial Narrow" w:eastAsia="Arial Narrow" w:hAnsi="Arial Narrow" w:cs="Arial Narrow"/>
          <w:b/>
        </w:rPr>
      </w:pPr>
    </w:p>
    <w:p w14:paraId="465D5391" w14:textId="4B788966" w:rsidR="002961E4"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PARKING STRUCTURE </w:t>
      </w:r>
      <w:r w:rsidRPr="00475CF6">
        <w:rPr>
          <w:rFonts w:ascii="Arial Narrow" w:eastAsia="Arial Narrow" w:hAnsi="Arial Narrow" w:cs="Arial Narrow"/>
        </w:rPr>
        <w:t>- A structure provid</w:t>
      </w:r>
      <w:r w:rsidR="006107B5">
        <w:rPr>
          <w:rFonts w:ascii="Arial Narrow" w:eastAsia="Arial Narrow" w:hAnsi="Arial Narrow" w:cs="Arial Narrow"/>
        </w:rPr>
        <w:t>ing</w:t>
      </w:r>
      <w:r w:rsidRPr="00475CF6">
        <w:rPr>
          <w:rFonts w:ascii="Arial Narrow" w:eastAsia="Arial Narrow" w:hAnsi="Arial Narrow" w:cs="Arial Narrow"/>
        </w:rPr>
        <w:t xml:space="preserve"> multiple levels of parking.</w:t>
      </w:r>
    </w:p>
    <w:p w14:paraId="5CB08A8A" w14:textId="7BBFA985" w:rsidR="00677449" w:rsidRDefault="00677449">
      <w:pPr>
        <w:spacing w:after="0" w:line="240" w:lineRule="auto"/>
        <w:rPr>
          <w:rFonts w:ascii="Arial Narrow" w:eastAsia="Arial Narrow" w:hAnsi="Arial Narrow" w:cs="Arial Narrow"/>
        </w:rPr>
      </w:pPr>
    </w:p>
    <w:p w14:paraId="02D747E9" w14:textId="47144DDF" w:rsidR="00677449" w:rsidRPr="00144361" w:rsidRDefault="00677449">
      <w:pPr>
        <w:spacing w:after="0" w:line="240" w:lineRule="auto"/>
        <w:rPr>
          <w:rFonts w:ascii="Arial Narrow" w:eastAsia="Arial Narrow" w:hAnsi="Arial Narrow" w:cs="Arial Narrow"/>
        </w:rPr>
      </w:pPr>
      <w:r w:rsidRPr="00144361">
        <w:rPr>
          <w:rFonts w:ascii="Arial Narrow" w:eastAsia="Arial Narrow" w:hAnsi="Arial Narrow" w:cs="Arial Narrow"/>
          <w:b/>
        </w:rPr>
        <w:t xml:space="preserve">PERMITTING AUTHORITY </w:t>
      </w:r>
      <w:r w:rsidRPr="00144361">
        <w:rPr>
          <w:rFonts w:ascii="Arial Narrow" w:eastAsia="Arial Narrow" w:hAnsi="Arial Narrow" w:cs="Arial Narrow"/>
          <w:bCs/>
        </w:rPr>
        <w:t xml:space="preserve">– For an Application under this </w:t>
      </w:r>
      <w:r w:rsidR="00244618">
        <w:rPr>
          <w:rFonts w:ascii="Arial Narrow" w:eastAsia="Arial Narrow" w:hAnsi="Arial Narrow" w:cs="Arial Narrow"/>
          <w:bCs/>
        </w:rPr>
        <w:t>Section</w:t>
      </w:r>
      <w:r w:rsidRPr="00144361">
        <w:rPr>
          <w:rFonts w:ascii="Arial Narrow" w:eastAsia="Arial Narrow" w:hAnsi="Arial Narrow" w:cs="Arial Narrow"/>
          <w:bCs/>
        </w:rPr>
        <w:t xml:space="preserve"> 10 requiring Design and Site Plan Review</w:t>
      </w:r>
      <w:ins w:id="437" w:author="Ryan, Christopher" w:date="2026-02-10T15:39:00Z">
        <w:r w:rsidR="00FC67D6">
          <w:rPr>
            <w:rFonts w:ascii="Arial Narrow" w:eastAsia="Arial Narrow" w:hAnsi="Arial Narrow" w:cs="Arial Narrow"/>
            <w:bCs/>
          </w:rPr>
          <w:t xml:space="preserve"> or a Special Permit</w:t>
        </w:r>
      </w:ins>
      <w:r w:rsidRPr="00144361">
        <w:rPr>
          <w:rFonts w:ascii="Arial Narrow" w:eastAsia="Arial Narrow" w:hAnsi="Arial Narrow" w:cs="Arial Narrow"/>
          <w:bCs/>
        </w:rPr>
        <w:t>, the Planning Board</w:t>
      </w:r>
      <w:r w:rsidR="00673AF6" w:rsidRPr="00144361">
        <w:rPr>
          <w:rFonts w:ascii="Arial Narrow" w:eastAsia="Arial Narrow" w:hAnsi="Arial Narrow" w:cs="Arial Narrow"/>
          <w:bCs/>
        </w:rPr>
        <w:t xml:space="preserve"> shall be the Permitting Authority</w:t>
      </w:r>
      <w:r w:rsidRPr="00144361">
        <w:rPr>
          <w:rFonts w:ascii="Arial Narrow" w:eastAsia="Arial Narrow" w:hAnsi="Arial Narrow" w:cs="Arial Narrow"/>
          <w:bCs/>
        </w:rPr>
        <w:t xml:space="preserve">. </w:t>
      </w:r>
      <w:del w:id="438" w:author="Ryan, Christopher" w:date="2026-02-10T15:39:00Z">
        <w:r w:rsidRPr="00144361" w:rsidDel="00FC67D6">
          <w:rPr>
            <w:rFonts w:ascii="Arial Narrow" w:eastAsia="Arial Narrow" w:hAnsi="Arial Narrow" w:cs="Arial Narrow"/>
            <w:bCs/>
          </w:rPr>
          <w:delText xml:space="preserve">For an Application under this </w:delText>
        </w:r>
        <w:r w:rsidR="00244618" w:rsidDel="00FC67D6">
          <w:rPr>
            <w:rFonts w:ascii="Arial Narrow" w:eastAsia="Arial Narrow" w:hAnsi="Arial Narrow" w:cs="Arial Narrow"/>
            <w:bCs/>
          </w:rPr>
          <w:delText>Section</w:delText>
        </w:r>
        <w:r w:rsidRPr="00144361" w:rsidDel="00FC67D6">
          <w:rPr>
            <w:rFonts w:ascii="Arial Narrow" w:eastAsia="Arial Narrow" w:hAnsi="Arial Narrow" w:cs="Arial Narrow"/>
            <w:bCs/>
          </w:rPr>
          <w:delText xml:space="preserve"> 10 requiring a Special Permit, the Special Permit Granting Authority</w:delText>
        </w:r>
        <w:r w:rsidR="00673AF6" w:rsidRPr="00144361" w:rsidDel="00FC67D6">
          <w:rPr>
            <w:rFonts w:ascii="Arial Narrow" w:eastAsia="Arial Narrow" w:hAnsi="Arial Narrow" w:cs="Arial Narrow"/>
            <w:bCs/>
          </w:rPr>
          <w:delText xml:space="preserve"> shall be the Permitting Authority</w:delText>
        </w:r>
        <w:r w:rsidRPr="00144361" w:rsidDel="00FC67D6">
          <w:rPr>
            <w:rFonts w:ascii="Arial Narrow" w:eastAsia="Arial Narrow" w:hAnsi="Arial Narrow" w:cs="Arial Narrow"/>
            <w:bCs/>
          </w:rPr>
          <w:delText>.</w:delText>
        </w:r>
      </w:del>
    </w:p>
    <w:p w14:paraId="055BB00E" w14:textId="6DA40B66" w:rsidR="002961E4" w:rsidRPr="00144361" w:rsidRDefault="002961E4">
      <w:pPr>
        <w:spacing w:after="0" w:line="240" w:lineRule="auto"/>
        <w:rPr>
          <w:rFonts w:ascii="Arial Narrow" w:eastAsia="Arial Narrow" w:hAnsi="Arial Narrow" w:cs="Arial Narrow"/>
          <w:b/>
        </w:rPr>
      </w:pPr>
    </w:p>
    <w:p w14:paraId="297DBC6A" w14:textId="532E328E" w:rsidR="002961E4" w:rsidRPr="00144361" w:rsidRDefault="00B0297B">
      <w:pPr>
        <w:spacing w:after="0" w:line="240" w:lineRule="auto"/>
        <w:rPr>
          <w:rFonts w:ascii="Arial Narrow" w:eastAsia="Arial Narrow" w:hAnsi="Arial Narrow" w:cs="Arial Narrow"/>
          <w:b/>
        </w:rPr>
      </w:pPr>
      <w:r w:rsidRPr="00144361">
        <w:rPr>
          <w:rFonts w:ascii="Arial Narrow" w:eastAsia="Arial Narrow" w:hAnsi="Arial Narrow" w:cs="Arial Narrow"/>
          <w:b/>
        </w:rPr>
        <w:t xml:space="preserve">PLACE OF ASSEMBLY, AMUSEMENT, OR EXERCISE </w:t>
      </w:r>
      <w:r w:rsidRPr="00144361">
        <w:rPr>
          <w:rFonts w:ascii="Arial Narrow" w:eastAsia="Arial Narrow" w:hAnsi="Arial Narrow" w:cs="Arial Narrow"/>
        </w:rPr>
        <w:t xml:space="preserve">– Facilities </w:t>
      </w:r>
      <w:r w:rsidR="004F14CE">
        <w:rPr>
          <w:rFonts w:ascii="Arial Narrow" w:eastAsia="Arial Narrow" w:hAnsi="Arial Narrow" w:cs="Arial Narrow"/>
        </w:rPr>
        <w:t xml:space="preserve">such as </w:t>
      </w:r>
      <w:r w:rsidRPr="00144361">
        <w:rPr>
          <w:rFonts w:ascii="Arial Narrow" w:eastAsia="Arial Narrow" w:hAnsi="Arial Narrow" w:cs="Arial Narrow"/>
        </w:rPr>
        <w:t>theatre</w:t>
      </w:r>
      <w:r w:rsidR="004F14CE">
        <w:rPr>
          <w:rFonts w:ascii="Arial Narrow" w:eastAsia="Arial Narrow" w:hAnsi="Arial Narrow" w:cs="Arial Narrow"/>
        </w:rPr>
        <w:t>s</w:t>
      </w:r>
      <w:r w:rsidR="00BB6024">
        <w:rPr>
          <w:rFonts w:ascii="Arial Narrow" w:eastAsia="Arial Narrow" w:hAnsi="Arial Narrow" w:cs="Arial Narrow"/>
        </w:rPr>
        <w:t xml:space="preserve">, </w:t>
      </w:r>
      <w:r w:rsidRPr="00144361">
        <w:rPr>
          <w:rFonts w:ascii="Arial Narrow" w:eastAsia="Arial Narrow" w:hAnsi="Arial Narrow" w:cs="Arial Narrow"/>
        </w:rPr>
        <w:t>meeting space</w:t>
      </w:r>
      <w:r w:rsidR="004F14CE">
        <w:rPr>
          <w:rFonts w:ascii="Arial Narrow" w:eastAsia="Arial Narrow" w:hAnsi="Arial Narrow" w:cs="Arial Narrow"/>
        </w:rPr>
        <w:t>s</w:t>
      </w:r>
      <w:r w:rsidRPr="00144361">
        <w:rPr>
          <w:rFonts w:ascii="Arial Narrow" w:eastAsia="Arial Narrow" w:hAnsi="Arial Narrow" w:cs="Arial Narrow"/>
        </w:rPr>
        <w:t xml:space="preserve"> for performances</w:t>
      </w:r>
      <w:r w:rsidR="00BB6024">
        <w:rPr>
          <w:rFonts w:ascii="Arial Narrow" w:eastAsia="Arial Narrow" w:hAnsi="Arial Narrow" w:cs="Arial Narrow"/>
        </w:rPr>
        <w:t>,</w:t>
      </w:r>
      <w:r w:rsidRPr="00144361">
        <w:rPr>
          <w:rFonts w:ascii="Arial Narrow" w:eastAsia="Arial Narrow" w:hAnsi="Arial Narrow" w:cs="Arial Narrow"/>
        </w:rPr>
        <w:t xml:space="preserve"> gatherings, indoor amusement</w:t>
      </w:r>
      <w:r w:rsidR="00BB6024">
        <w:rPr>
          <w:rFonts w:ascii="Arial Narrow" w:eastAsia="Arial Narrow" w:hAnsi="Arial Narrow" w:cs="Arial Narrow"/>
        </w:rPr>
        <w:t>,</w:t>
      </w:r>
      <w:r w:rsidRPr="00144361">
        <w:rPr>
          <w:rFonts w:ascii="Arial Narrow" w:eastAsia="Arial Narrow" w:hAnsi="Arial Narrow" w:cs="Arial Narrow"/>
        </w:rPr>
        <w:t xml:space="preserve"> entertainment, </w:t>
      </w:r>
      <w:r w:rsidR="00BB6024">
        <w:rPr>
          <w:rFonts w:ascii="Arial Narrow" w:eastAsia="Arial Narrow" w:hAnsi="Arial Narrow" w:cs="Arial Narrow"/>
        </w:rPr>
        <w:t xml:space="preserve">or health clubs </w:t>
      </w:r>
      <w:r w:rsidRPr="00144361">
        <w:rPr>
          <w:rFonts w:ascii="Arial Narrow" w:eastAsia="Arial Narrow" w:hAnsi="Arial Narrow" w:cs="Arial Narrow"/>
        </w:rPr>
        <w:t>and gymnasiums.</w:t>
      </w:r>
    </w:p>
    <w:p w14:paraId="57B1F23E" w14:textId="0F831A2A" w:rsidR="002961E4" w:rsidRPr="00144361" w:rsidRDefault="002961E4">
      <w:pPr>
        <w:spacing w:after="0" w:line="240" w:lineRule="auto"/>
        <w:rPr>
          <w:rFonts w:ascii="Arial Narrow" w:eastAsia="Arial Narrow" w:hAnsi="Arial Narrow" w:cs="Arial Narrow"/>
          <w:b/>
        </w:rPr>
      </w:pPr>
    </w:p>
    <w:p w14:paraId="63978185" w14:textId="4B3C50FE" w:rsidR="002961E4" w:rsidRPr="00475CF6" w:rsidRDefault="00B0297B">
      <w:pPr>
        <w:spacing w:after="0" w:line="240" w:lineRule="auto"/>
        <w:rPr>
          <w:rFonts w:ascii="Arial Narrow" w:eastAsia="Arial Narrow" w:hAnsi="Arial Narrow" w:cs="Arial Narrow"/>
        </w:rPr>
      </w:pPr>
      <w:r w:rsidRPr="00144361">
        <w:rPr>
          <w:rFonts w:ascii="Arial Narrow" w:eastAsia="Arial Narrow" w:hAnsi="Arial Narrow" w:cs="Arial Narrow"/>
          <w:b/>
        </w:rPr>
        <w:t xml:space="preserve">PLAZA </w:t>
      </w:r>
      <w:r w:rsidRPr="00144361">
        <w:rPr>
          <w:rFonts w:ascii="Arial Narrow" w:eastAsia="Arial Narrow" w:hAnsi="Arial Narrow" w:cs="Arial Narrow"/>
        </w:rPr>
        <w:t xml:space="preserve">- A predominantly hardscaped </w:t>
      </w:r>
      <w:r w:rsidR="00673AF6" w:rsidRPr="00144361">
        <w:rPr>
          <w:rFonts w:ascii="Arial Narrow" w:eastAsia="Arial Narrow" w:hAnsi="Arial Narrow" w:cs="Arial Narrow"/>
        </w:rPr>
        <w:t xml:space="preserve">Open Space </w:t>
      </w:r>
      <w:r w:rsidRPr="00144361">
        <w:rPr>
          <w:rFonts w:ascii="Arial Narrow" w:eastAsia="Arial Narrow" w:hAnsi="Arial Narrow" w:cs="Arial Narrow"/>
        </w:rPr>
        <w:t xml:space="preserve">located adjacent to high-activity </w:t>
      </w:r>
      <w:r w:rsidR="00673AF6" w:rsidRPr="00144361">
        <w:rPr>
          <w:rFonts w:ascii="Arial Narrow" w:eastAsia="Arial Narrow" w:hAnsi="Arial Narrow" w:cs="Arial Narrow"/>
        </w:rPr>
        <w:t>B</w:t>
      </w:r>
      <w:r w:rsidRPr="00144361">
        <w:rPr>
          <w:rFonts w:ascii="Arial Narrow" w:eastAsia="Arial Narrow" w:hAnsi="Arial Narrow" w:cs="Arial Narrow"/>
        </w:rPr>
        <w:t xml:space="preserve">uildings </w:t>
      </w:r>
      <w:r w:rsidR="00677449" w:rsidRPr="00144361">
        <w:rPr>
          <w:rFonts w:ascii="Arial Narrow" w:eastAsia="Arial Narrow" w:hAnsi="Arial Narrow" w:cs="Arial Narrow"/>
        </w:rPr>
        <w:t>containing</w:t>
      </w:r>
      <w:r w:rsidRPr="00144361">
        <w:rPr>
          <w:rFonts w:ascii="Arial Narrow" w:eastAsia="Arial Narrow" w:hAnsi="Arial Narrow" w:cs="Arial Narrow"/>
        </w:rPr>
        <w:t xml:space="preserve"> </w:t>
      </w:r>
      <w:r w:rsidR="00677449" w:rsidRPr="00144361">
        <w:rPr>
          <w:rFonts w:ascii="Arial Narrow" w:eastAsia="Arial Narrow" w:hAnsi="Arial Narrow" w:cs="Arial Narrow"/>
        </w:rPr>
        <w:t>C</w:t>
      </w:r>
      <w:r w:rsidRPr="00144361">
        <w:rPr>
          <w:rFonts w:ascii="Arial Narrow" w:eastAsia="Arial Narrow" w:hAnsi="Arial Narrow" w:cs="Arial Narrow"/>
        </w:rPr>
        <w:t xml:space="preserve">ommercial or </w:t>
      </w:r>
      <w:r w:rsidR="008350BC" w:rsidRPr="00144361">
        <w:rPr>
          <w:rFonts w:ascii="Arial Narrow" w:eastAsia="Arial Narrow" w:hAnsi="Arial Narrow" w:cs="Arial Narrow"/>
        </w:rPr>
        <w:t>Public Uses</w:t>
      </w:r>
      <w:r w:rsidRPr="00144361">
        <w:rPr>
          <w:rFonts w:ascii="Arial Narrow" w:eastAsia="Arial Narrow" w:hAnsi="Arial Narrow" w:cs="Arial Narrow"/>
        </w:rPr>
        <w:t xml:space="preserve">. </w:t>
      </w:r>
      <w:r w:rsidR="00677449" w:rsidRPr="00144361">
        <w:rPr>
          <w:rFonts w:ascii="Arial Narrow" w:eastAsia="Arial Narrow" w:hAnsi="Arial Narrow" w:cs="Arial Narrow"/>
        </w:rPr>
        <w:t>T</w:t>
      </w:r>
      <w:r w:rsidRPr="00144361">
        <w:rPr>
          <w:rFonts w:ascii="Arial Narrow" w:eastAsia="Arial Narrow" w:hAnsi="Arial Narrow" w:cs="Arial Narrow"/>
        </w:rPr>
        <w:t>ypically paved and furnished with seating, lighting, and landscaping elements such as planters or trees</w:t>
      </w:r>
      <w:r w:rsidR="0060036F">
        <w:rPr>
          <w:rFonts w:ascii="Arial Narrow" w:eastAsia="Arial Narrow" w:hAnsi="Arial Narrow" w:cs="Arial Narrow"/>
        </w:rPr>
        <w:t>.</w:t>
      </w:r>
      <w:r w:rsidRPr="00144361">
        <w:rPr>
          <w:rFonts w:ascii="Arial Narrow" w:eastAsia="Arial Narrow" w:hAnsi="Arial Narrow" w:cs="Arial Narrow"/>
        </w:rPr>
        <w:t xml:space="preserve"> </w:t>
      </w:r>
      <w:r w:rsidR="0060036F">
        <w:rPr>
          <w:rFonts w:ascii="Arial Narrow" w:eastAsia="Arial Narrow" w:hAnsi="Arial Narrow" w:cs="Arial Narrow"/>
        </w:rPr>
        <w:t>D</w:t>
      </w:r>
      <w:r w:rsidRPr="00144361">
        <w:rPr>
          <w:rFonts w:ascii="Arial Narrow" w:eastAsia="Arial Narrow" w:hAnsi="Arial Narrow" w:cs="Arial Narrow"/>
        </w:rPr>
        <w:t>esigned</w:t>
      </w:r>
      <w:r w:rsidRPr="00475CF6">
        <w:rPr>
          <w:rFonts w:ascii="Arial Narrow" w:eastAsia="Arial Narrow" w:hAnsi="Arial Narrow" w:cs="Arial Narrow"/>
        </w:rPr>
        <w:t xml:space="preserve"> </w:t>
      </w:r>
      <w:r w:rsidR="00FD3DD9">
        <w:rPr>
          <w:rFonts w:ascii="Arial Narrow" w:eastAsia="Arial Narrow" w:hAnsi="Arial Narrow" w:cs="Arial Narrow"/>
        </w:rPr>
        <w:t>for heavy pedestr</w:t>
      </w:r>
      <w:r w:rsidRPr="00475CF6">
        <w:rPr>
          <w:rFonts w:ascii="Arial Narrow" w:eastAsia="Arial Narrow" w:hAnsi="Arial Narrow" w:cs="Arial Narrow"/>
        </w:rPr>
        <w:t>ian use, casual gathering</w:t>
      </w:r>
      <w:r w:rsidR="0060036F">
        <w:rPr>
          <w:rFonts w:ascii="Arial Narrow" w:eastAsia="Arial Narrow" w:hAnsi="Arial Narrow" w:cs="Arial Narrow"/>
        </w:rPr>
        <w:t>s</w:t>
      </w:r>
      <w:r w:rsidRPr="00475CF6">
        <w:rPr>
          <w:rFonts w:ascii="Arial Narrow" w:eastAsia="Arial Narrow" w:hAnsi="Arial Narrow" w:cs="Arial Narrow"/>
        </w:rPr>
        <w:t xml:space="preserve">, and programmed events. </w:t>
      </w:r>
    </w:p>
    <w:p w14:paraId="47726866" w14:textId="0ABBFBBB" w:rsidR="005C4246" w:rsidRPr="00475CF6" w:rsidRDefault="005C4246">
      <w:pPr>
        <w:spacing w:after="0" w:line="240" w:lineRule="auto"/>
        <w:rPr>
          <w:rFonts w:ascii="Arial Narrow" w:eastAsia="Arial Narrow" w:hAnsi="Arial Narrow" w:cs="Arial Narrow"/>
        </w:rPr>
      </w:pPr>
    </w:p>
    <w:p w14:paraId="48824B33" w14:textId="2E9058FB" w:rsidR="005C4246" w:rsidRDefault="005C4246">
      <w:pPr>
        <w:spacing w:after="0" w:line="240" w:lineRule="auto"/>
        <w:rPr>
          <w:rFonts w:ascii="Arial Narrow" w:eastAsia="Arial Narrow" w:hAnsi="Arial Narrow" w:cs="Arial Narrow"/>
        </w:rPr>
      </w:pPr>
      <w:r w:rsidRPr="00475CF6">
        <w:rPr>
          <w:rFonts w:ascii="Arial Narrow" w:eastAsia="Arial Narrow" w:hAnsi="Arial Narrow" w:cs="Arial Narrow"/>
          <w:b/>
          <w:bCs/>
        </w:rPr>
        <w:t xml:space="preserve">POCKET PARK </w:t>
      </w:r>
      <w:r w:rsidRPr="00475CF6">
        <w:rPr>
          <w:rFonts w:ascii="Arial Narrow" w:eastAsia="Arial Narrow" w:hAnsi="Arial Narrow" w:cs="Arial Narrow"/>
        </w:rPr>
        <w:t>– A</w:t>
      </w:r>
      <w:r w:rsidRPr="00E66C31">
        <w:rPr>
          <w:rFonts w:ascii="Arial Narrow" w:eastAsia="Arial Narrow" w:hAnsi="Arial Narrow" w:cs="Arial Narrow"/>
          <w:b/>
          <w:bCs/>
        </w:rPr>
        <w:t xml:space="preserve"> </w:t>
      </w:r>
      <w:r w:rsidRPr="003907B8">
        <w:rPr>
          <w:rFonts w:ascii="Arial Narrow" w:eastAsia="Arial Narrow" w:hAnsi="Arial Narrow" w:cs="Arial Narrow"/>
        </w:rPr>
        <w:t xml:space="preserve">small-scale </w:t>
      </w:r>
      <w:r w:rsidR="00174AE8" w:rsidRPr="003907B8">
        <w:rPr>
          <w:rFonts w:ascii="Arial Narrow" w:eastAsia="Arial Narrow" w:hAnsi="Arial Narrow" w:cs="Arial Narrow"/>
        </w:rPr>
        <w:t>Public Open Space</w:t>
      </w:r>
      <w:r w:rsidRPr="003907B8">
        <w:rPr>
          <w:rFonts w:ascii="Arial Narrow" w:eastAsia="Arial Narrow" w:hAnsi="Arial Narrow" w:cs="Arial Narrow"/>
        </w:rPr>
        <w:t>, typically less than one-quarter acre in area, integrated within a block or development to provide passive recreational amenities, visual relief, and gathering opportunities within a walkable urban environment</w:t>
      </w:r>
      <w:r w:rsidR="00C506DA">
        <w:rPr>
          <w:rFonts w:ascii="Arial Narrow" w:eastAsia="Arial Narrow" w:hAnsi="Arial Narrow" w:cs="Arial Narrow"/>
        </w:rPr>
        <w:t>, and typically intended to serve the immediate neighborhood or block</w:t>
      </w:r>
      <w:r w:rsidRPr="003907B8">
        <w:rPr>
          <w:rFonts w:ascii="Arial Narrow" w:eastAsia="Arial Narrow" w:hAnsi="Arial Narrow" w:cs="Arial Narrow"/>
        </w:rPr>
        <w:t xml:space="preserve">. </w:t>
      </w:r>
      <w:r w:rsidR="00554523">
        <w:rPr>
          <w:rFonts w:ascii="Arial Narrow" w:eastAsia="Arial Narrow" w:hAnsi="Arial Narrow" w:cs="Arial Narrow"/>
        </w:rPr>
        <w:t>Pocket Parks m</w:t>
      </w:r>
      <w:r w:rsidRPr="003907B8">
        <w:rPr>
          <w:rFonts w:ascii="Arial Narrow" w:eastAsia="Arial Narrow" w:hAnsi="Arial Narrow" w:cs="Arial Narrow"/>
        </w:rPr>
        <w:t xml:space="preserve">ay include elements such as seating, landscaping, shade trees, public art, pedestrian paths, and </w:t>
      </w:r>
      <w:r w:rsidR="005F6CED">
        <w:rPr>
          <w:rFonts w:ascii="Arial Narrow" w:eastAsia="Arial Narrow" w:hAnsi="Arial Narrow" w:cs="Arial Narrow"/>
        </w:rPr>
        <w:t>Green Infrastructure or L</w:t>
      </w:r>
      <w:r w:rsidRPr="003907B8">
        <w:rPr>
          <w:rFonts w:ascii="Arial Narrow" w:eastAsia="Arial Narrow" w:hAnsi="Arial Narrow" w:cs="Arial Narrow"/>
        </w:rPr>
        <w:t>ow-</w:t>
      </w:r>
      <w:r w:rsidR="005F6CED">
        <w:rPr>
          <w:rFonts w:ascii="Arial Narrow" w:eastAsia="Arial Narrow" w:hAnsi="Arial Narrow" w:cs="Arial Narrow"/>
        </w:rPr>
        <w:t>I</w:t>
      </w:r>
      <w:r w:rsidRPr="003907B8">
        <w:rPr>
          <w:rFonts w:ascii="Arial Narrow" w:eastAsia="Arial Narrow" w:hAnsi="Arial Narrow" w:cs="Arial Narrow"/>
        </w:rPr>
        <w:t xml:space="preserve">mpact </w:t>
      </w:r>
      <w:r w:rsidR="005F6CED">
        <w:rPr>
          <w:rFonts w:ascii="Arial Narrow" w:eastAsia="Arial Narrow" w:hAnsi="Arial Narrow" w:cs="Arial Narrow"/>
        </w:rPr>
        <w:t>Development infrastructure</w:t>
      </w:r>
      <w:r w:rsidRPr="003907B8">
        <w:rPr>
          <w:rFonts w:ascii="Arial Narrow" w:eastAsia="Arial Narrow" w:hAnsi="Arial Narrow" w:cs="Arial Narrow"/>
        </w:rPr>
        <w:t xml:space="preserve">. Pocket Parks shall be publicly accessible and </w:t>
      </w:r>
      <w:r w:rsidR="005A2BBB">
        <w:rPr>
          <w:rFonts w:ascii="Arial Narrow" w:eastAsia="Arial Narrow" w:hAnsi="Arial Narrow" w:cs="Arial Narrow"/>
        </w:rPr>
        <w:t xml:space="preserve">abut </w:t>
      </w:r>
      <w:r w:rsidR="0000323F">
        <w:rPr>
          <w:rFonts w:ascii="Arial Narrow" w:eastAsia="Arial Narrow" w:hAnsi="Arial Narrow" w:cs="Arial Narrow"/>
        </w:rPr>
        <w:t xml:space="preserve">Building </w:t>
      </w:r>
      <w:r w:rsidR="00FD3DD9">
        <w:rPr>
          <w:rFonts w:ascii="Arial Narrow" w:eastAsia="Arial Narrow" w:hAnsi="Arial Narrow" w:cs="Arial Narrow"/>
        </w:rPr>
        <w:t>F</w:t>
      </w:r>
      <w:r w:rsidRPr="003907B8">
        <w:rPr>
          <w:rFonts w:ascii="Arial Narrow" w:eastAsia="Arial Narrow" w:hAnsi="Arial Narrow" w:cs="Arial Narrow"/>
        </w:rPr>
        <w:t>açades or pedestrian pathways on at least one side to ensure visibility and safety. Pocket Parks do not include playgrounds, athletic courts, or large-scale recreational equipment.</w:t>
      </w:r>
    </w:p>
    <w:p w14:paraId="71348A9F" w14:textId="07B6D899" w:rsidR="00DF1E3C" w:rsidRDefault="00DF1E3C">
      <w:pPr>
        <w:spacing w:after="0" w:line="240" w:lineRule="auto"/>
        <w:rPr>
          <w:rFonts w:ascii="Arial Narrow" w:eastAsia="Arial Narrow" w:hAnsi="Arial Narrow" w:cs="Arial Narrow"/>
        </w:rPr>
      </w:pPr>
    </w:p>
    <w:p w14:paraId="5E79D1C8" w14:textId="1F11A230" w:rsidR="00DF1E3C" w:rsidRPr="00DF1E3C" w:rsidRDefault="00DF1E3C" w:rsidP="00DF1E3C">
      <w:pPr>
        <w:spacing w:after="0" w:line="240" w:lineRule="auto"/>
        <w:rPr>
          <w:rFonts w:ascii="Arial Narrow" w:eastAsia="Arial Narrow" w:hAnsi="Arial Narrow" w:cs="Arial Narrow"/>
          <w:lang w:val="en-US"/>
        </w:rPr>
      </w:pPr>
      <w:r w:rsidRPr="00DF1E3C">
        <w:rPr>
          <w:rFonts w:ascii="Arial Narrow" w:eastAsia="Arial Narrow" w:hAnsi="Arial Narrow" w:cs="Arial Narrow"/>
          <w:b/>
          <w:bCs/>
          <w:lang w:val="en-US"/>
        </w:rPr>
        <w:lastRenderedPageBreak/>
        <w:t xml:space="preserve">POP-UP </w:t>
      </w:r>
      <w:r w:rsidR="00462F44">
        <w:rPr>
          <w:rFonts w:ascii="Arial Narrow" w:eastAsia="Arial Narrow" w:hAnsi="Arial Narrow" w:cs="Arial Narrow"/>
          <w:b/>
          <w:bCs/>
          <w:lang w:val="en-US"/>
        </w:rPr>
        <w:t>SHOP</w:t>
      </w:r>
      <w:r>
        <w:rPr>
          <w:rFonts w:ascii="Arial Narrow" w:eastAsia="Arial Narrow" w:hAnsi="Arial Narrow" w:cs="Arial Narrow"/>
          <w:b/>
          <w:bCs/>
          <w:lang w:val="en-US"/>
        </w:rPr>
        <w:t xml:space="preserve"> </w:t>
      </w:r>
      <w:r w:rsidRPr="008E270F">
        <w:rPr>
          <w:rFonts w:ascii="Arial Narrow" w:hAnsi="Arial Narrow"/>
          <w:lang w:val="en-US"/>
        </w:rPr>
        <w:t>–</w:t>
      </w:r>
      <w:r>
        <w:rPr>
          <w:rFonts w:ascii="Arial Narrow" w:eastAsia="Arial Narrow" w:hAnsi="Arial Narrow" w:cs="Arial Narrow"/>
          <w:b/>
          <w:bCs/>
          <w:lang w:val="en-US"/>
        </w:rPr>
        <w:t xml:space="preserve"> </w:t>
      </w:r>
      <w:r w:rsidRPr="00DF1E3C">
        <w:rPr>
          <w:rFonts w:ascii="Arial Narrow" w:eastAsia="Arial Narrow" w:hAnsi="Arial Narrow" w:cs="Arial Narrow"/>
          <w:lang w:val="en-US"/>
        </w:rPr>
        <w:t xml:space="preserve">A </w:t>
      </w:r>
      <w:r w:rsidR="000238D1">
        <w:rPr>
          <w:rFonts w:ascii="Arial Narrow" w:eastAsia="Arial Narrow" w:hAnsi="Arial Narrow" w:cs="Arial Narrow"/>
          <w:lang w:val="en-US"/>
        </w:rPr>
        <w:t>T</w:t>
      </w:r>
      <w:r w:rsidRPr="00DF1E3C">
        <w:rPr>
          <w:rFonts w:ascii="Arial Narrow" w:eastAsia="Arial Narrow" w:hAnsi="Arial Narrow" w:cs="Arial Narrow"/>
          <w:lang w:val="en-US"/>
        </w:rPr>
        <w:t xml:space="preserve">emporary </w:t>
      </w:r>
      <w:ins w:id="439" w:author="Ryan, Christopher" w:date="2026-02-10T12:10:00Z">
        <w:r w:rsidR="008A698E">
          <w:rPr>
            <w:rFonts w:ascii="Arial Narrow" w:eastAsia="Arial Narrow" w:hAnsi="Arial Narrow" w:cs="Arial Narrow"/>
            <w:lang w:val="en-US"/>
          </w:rPr>
          <w:t xml:space="preserve">Use </w:t>
        </w:r>
      </w:ins>
      <w:r w:rsidR="00673AF6">
        <w:rPr>
          <w:rFonts w:ascii="Arial Narrow" w:eastAsia="Arial Narrow" w:hAnsi="Arial Narrow" w:cs="Arial Narrow"/>
          <w:lang w:val="en-US"/>
        </w:rPr>
        <w:t>C</w:t>
      </w:r>
      <w:r w:rsidRPr="00DF1E3C">
        <w:rPr>
          <w:rFonts w:ascii="Arial Narrow" w:eastAsia="Arial Narrow" w:hAnsi="Arial Narrow" w:cs="Arial Narrow"/>
          <w:lang w:val="en-US"/>
        </w:rPr>
        <w:t xml:space="preserve">ommercial establishment operating for </w:t>
      </w:r>
      <w:r w:rsidR="00860B6E">
        <w:rPr>
          <w:rFonts w:ascii="Arial Narrow" w:eastAsia="Arial Narrow" w:hAnsi="Arial Narrow" w:cs="Arial Narrow"/>
          <w:lang w:val="en-US"/>
        </w:rPr>
        <w:t>15-90 days</w:t>
      </w:r>
      <w:r w:rsidRPr="00DF1E3C">
        <w:rPr>
          <w:rFonts w:ascii="Arial Narrow" w:eastAsia="Arial Narrow" w:hAnsi="Arial Narrow" w:cs="Arial Narrow"/>
          <w:lang w:val="en-US"/>
        </w:rPr>
        <w:t xml:space="preserve"> in an existing </w:t>
      </w:r>
      <w:r w:rsidR="00FD3DD9">
        <w:rPr>
          <w:rFonts w:ascii="Arial Narrow" w:eastAsia="Arial Narrow" w:hAnsi="Arial Narrow" w:cs="Arial Narrow"/>
          <w:lang w:val="en-US"/>
        </w:rPr>
        <w:t>B</w:t>
      </w:r>
      <w:r w:rsidRPr="00DF1E3C">
        <w:rPr>
          <w:rFonts w:ascii="Arial Narrow" w:eastAsia="Arial Narrow" w:hAnsi="Arial Narrow" w:cs="Arial Narrow"/>
          <w:lang w:val="en-US"/>
        </w:rPr>
        <w:t xml:space="preserve">uilding or tenant space, typically used for the sale of goods, art, food, or services. Pop-Up Shops are intended to </w:t>
      </w:r>
      <w:r w:rsidR="00B46B0D">
        <w:rPr>
          <w:rFonts w:ascii="Arial Narrow" w:eastAsia="Arial Narrow" w:hAnsi="Arial Narrow" w:cs="Arial Narrow"/>
          <w:lang w:val="en-US"/>
        </w:rPr>
        <w:t xml:space="preserve">temporarily </w:t>
      </w:r>
      <w:r w:rsidRPr="00DF1E3C">
        <w:rPr>
          <w:rFonts w:ascii="Arial Narrow" w:eastAsia="Arial Narrow" w:hAnsi="Arial Narrow" w:cs="Arial Narrow"/>
          <w:lang w:val="en-US"/>
        </w:rPr>
        <w:t>activate vacant or underutilized spaces and are not intended for permanent alteration of the premises</w:t>
      </w:r>
      <w:r w:rsidR="00860B6E">
        <w:rPr>
          <w:rFonts w:ascii="Arial Narrow" w:eastAsia="Arial Narrow" w:hAnsi="Arial Narrow" w:cs="Arial Narrow"/>
          <w:lang w:val="en-US"/>
        </w:rPr>
        <w:t xml:space="preserve"> or long-term occupation</w:t>
      </w:r>
      <w:r w:rsidRPr="00DF1E3C">
        <w:rPr>
          <w:rFonts w:ascii="Arial Narrow" w:eastAsia="Arial Narrow" w:hAnsi="Arial Narrow" w:cs="Arial Narrow"/>
          <w:lang w:val="en-US"/>
        </w:rPr>
        <w:t>.</w:t>
      </w:r>
      <w:r>
        <w:rPr>
          <w:rFonts w:ascii="Arial Narrow" w:eastAsia="Arial Narrow" w:hAnsi="Arial Narrow" w:cs="Arial Narrow"/>
          <w:lang w:val="en-US"/>
        </w:rPr>
        <w:br/>
      </w:r>
    </w:p>
    <w:p w14:paraId="5051BB5F" w14:textId="7F56D511" w:rsidR="002961E4" w:rsidRPr="00070FD6" w:rsidRDefault="00F86BE4" w:rsidP="00A00913">
      <w:pPr>
        <w:pStyle w:val="NormalWeb"/>
        <w:rPr>
          <w:rFonts w:ascii="Arial Narrow" w:eastAsia="Times New Roman" w:hAnsi="Arial Narrow"/>
          <w:lang w:val="en-US"/>
        </w:rPr>
      </w:pPr>
      <w:r w:rsidRPr="00EE1D36">
        <w:rPr>
          <w:rFonts w:ascii="Arial Narrow" w:eastAsia="Arial Narrow" w:hAnsi="Arial Narrow" w:cs="Arial Narrow"/>
          <w:b/>
          <w:bCs/>
          <w:sz w:val="22"/>
          <w:szCs w:val="22"/>
        </w:rPr>
        <w:t>PORTE COCHÈRE</w:t>
      </w:r>
      <w:r w:rsidRPr="00EE1D36">
        <w:rPr>
          <w:rFonts w:ascii="Arial Narrow" w:eastAsia="Arial Narrow" w:hAnsi="Arial Narrow" w:cs="Arial Narrow"/>
          <w:sz w:val="22"/>
          <w:szCs w:val="22"/>
        </w:rPr>
        <w:t xml:space="preserve"> – A covered vehicular passage that allows cars and trucks to pass beneath or through a building, or under a roofed structure separate from the main </w:t>
      </w:r>
      <w:r w:rsidR="00070FD6">
        <w:rPr>
          <w:rFonts w:ascii="Arial Narrow" w:eastAsia="Arial Narrow" w:hAnsi="Arial Narrow" w:cs="Arial Narrow"/>
          <w:sz w:val="22"/>
          <w:szCs w:val="22"/>
        </w:rPr>
        <w:t>B</w:t>
      </w:r>
      <w:r w:rsidRPr="00EE1D36">
        <w:rPr>
          <w:rFonts w:ascii="Arial Narrow" w:eastAsia="Arial Narrow" w:hAnsi="Arial Narrow" w:cs="Arial Narrow"/>
          <w:sz w:val="22"/>
          <w:szCs w:val="22"/>
        </w:rPr>
        <w:t xml:space="preserve">uilding. A </w:t>
      </w:r>
      <w:r w:rsidR="00070FD6" w:rsidRPr="00EE1D36">
        <w:rPr>
          <w:rFonts w:ascii="Arial Narrow" w:eastAsia="Arial Narrow" w:hAnsi="Arial Narrow" w:cs="Arial Narrow"/>
          <w:sz w:val="22"/>
          <w:szCs w:val="22"/>
        </w:rPr>
        <w:t xml:space="preserve">Porte Cochère </w:t>
      </w:r>
      <w:r w:rsidRPr="00EE1D36">
        <w:rPr>
          <w:rFonts w:ascii="Arial Narrow" w:eastAsia="Arial Narrow" w:hAnsi="Arial Narrow" w:cs="Arial Narrow"/>
          <w:sz w:val="22"/>
          <w:szCs w:val="22"/>
        </w:rPr>
        <w:t xml:space="preserve">may provide access through a block under </w:t>
      </w:r>
      <w:r w:rsidR="0000323F" w:rsidRPr="00EE1D36">
        <w:rPr>
          <w:rFonts w:ascii="Arial Narrow" w:eastAsia="Arial Narrow" w:hAnsi="Arial Narrow" w:cs="Arial Narrow"/>
          <w:sz w:val="22"/>
          <w:szCs w:val="22"/>
        </w:rPr>
        <w:t xml:space="preserve">Building </w:t>
      </w:r>
      <w:r w:rsidRPr="00EE1D36">
        <w:rPr>
          <w:rFonts w:ascii="Arial Narrow" w:eastAsia="Arial Narrow" w:hAnsi="Arial Narrow" w:cs="Arial Narrow"/>
          <w:sz w:val="22"/>
          <w:szCs w:val="22"/>
        </w:rPr>
        <w:t xml:space="preserve">mass, typically connecting </w:t>
      </w:r>
      <w:r w:rsidR="005A6E44" w:rsidRPr="00EE1D36">
        <w:rPr>
          <w:rFonts w:ascii="Arial Narrow" w:eastAsia="Arial Narrow" w:hAnsi="Arial Narrow" w:cs="Arial Narrow"/>
          <w:sz w:val="22"/>
          <w:szCs w:val="22"/>
        </w:rPr>
        <w:t>Street</w:t>
      </w:r>
      <w:r w:rsidRPr="00EE1D36">
        <w:rPr>
          <w:rFonts w:ascii="Arial Narrow" w:eastAsia="Arial Narrow" w:hAnsi="Arial Narrow" w:cs="Arial Narrow"/>
          <w:sz w:val="22"/>
          <w:szCs w:val="22"/>
        </w:rPr>
        <w:t>s or service areas, or may function as a standalone covered drive for loading, unloading, or drop-off.</w:t>
      </w:r>
      <w:r w:rsidR="00751CDA" w:rsidRPr="00EE1D36">
        <w:rPr>
          <w:rFonts w:ascii="Arial Narrow" w:eastAsia="Arial Narrow" w:hAnsi="Arial Narrow" w:cs="Arial Narrow"/>
          <w:sz w:val="22"/>
          <w:szCs w:val="22"/>
        </w:rPr>
        <w:t xml:space="preserve"> </w:t>
      </w:r>
    </w:p>
    <w:p w14:paraId="21B763C7" w14:textId="29EEED65" w:rsidR="004663B1" w:rsidRPr="00144361" w:rsidRDefault="004663B1" w:rsidP="004663B1">
      <w:pPr>
        <w:spacing w:after="0" w:line="240" w:lineRule="auto"/>
        <w:rPr>
          <w:rFonts w:ascii="Arial Narrow" w:eastAsia="Arial Narrow" w:hAnsi="Arial Narrow" w:cs="Arial Narrow"/>
        </w:rPr>
      </w:pPr>
      <w:r w:rsidRPr="00144361">
        <w:rPr>
          <w:rFonts w:ascii="Arial Narrow" w:eastAsia="Arial Narrow" w:hAnsi="Arial Narrow" w:cs="Arial Narrow"/>
          <w:b/>
        </w:rPr>
        <w:t xml:space="preserve">PUBLIC BUILDING - </w:t>
      </w:r>
      <w:r w:rsidRPr="00144361">
        <w:rPr>
          <w:rFonts w:ascii="Arial Narrow" w:eastAsia="Arial Narrow" w:hAnsi="Arial Narrow" w:cs="Arial Narrow"/>
        </w:rPr>
        <w:t>A Building designed specifically for a Public Use.</w:t>
      </w:r>
    </w:p>
    <w:p w14:paraId="137B8670" w14:textId="77777777" w:rsidR="004663B1" w:rsidRPr="00144361" w:rsidRDefault="004663B1" w:rsidP="004663B1">
      <w:pPr>
        <w:spacing w:after="0" w:line="240" w:lineRule="auto"/>
        <w:rPr>
          <w:rFonts w:ascii="Arial Narrow" w:eastAsia="Arial Narrow" w:hAnsi="Arial Narrow" w:cs="Arial Narrow"/>
        </w:rPr>
      </w:pPr>
    </w:p>
    <w:p w14:paraId="04E1328F" w14:textId="33580D9A" w:rsidR="004663B1" w:rsidRPr="00144361" w:rsidRDefault="004663B1" w:rsidP="004663B1">
      <w:pPr>
        <w:spacing w:after="0" w:line="240" w:lineRule="auto"/>
        <w:rPr>
          <w:rFonts w:ascii="Arial Narrow" w:eastAsia="Arial Narrow" w:hAnsi="Arial Narrow" w:cs="Arial Narrow"/>
        </w:rPr>
      </w:pPr>
      <w:r w:rsidRPr="00144361">
        <w:rPr>
          <w:rFonts w:ascii="Arial Narrow" w:eastAsia="Arial Narrow" w:hAnsi="Arial Narrow" w:cs="Arial Narrow"/>
          <w:b/>
        </w:rPr>
        <w:t xml:space="preserve">PUBLIC OPEN SPACE </w:t>
      </w:r>
      <w:r>
        <w:rPr>
          <w:rFonts w:ascii="Arial Narrow" w:eastAsia="Arial Narrow" w:hAnsi="Arial Narrow" w:cs="Arial Narrow"/>
        </w:rPr>
        <w:t>–</w:t>
      </w:r>
      <w:r w:rsidRPr="00144361">
        <w:rPr>
          <w:rFonts w:ascii="Arial Narrow" w:eastAsia="Arial Narrow" w:hAnsi="Arial Narrow" w:cs="Arial Narrow"/>
        </w:rPr>
        <w:t xml:space="preserve"> </w:t>
      </w:r>
      <w:r>
        <w:rPr>
          <w:rFonts w:ascii="Arial Narrow" w:eastAsia="Arial Narrow" w:hAnsi="Arial Narrow" w:cs="Arial Narrow"/>
        </w:rPr>
        <w:t xml:space="preserve">A </w:t>
      </w:r>
      <w:r w:rsidRPr="00144361">
        <w:rPr>
          <w:rFonts w:ascii="Arial Narrow" w:eastAsia="Arial Narrow" w:hAnsi="Arial Narrow" w:cs="Arial Narrow"/>
        </w:rPr>
        <w:t>Plaza or Pocket Park</w:t>
      </w:r>
      <w:r w:rsidR="00F16644">
        <w:rPr>
          <w:rFonts w:ascii="Arial Narrow" w:eastAsia="Arial Narrow" w:hAnsi="Arial Narrow" w:cs="Arial Narrow"/>
        </w:rPr>
        <w:t>.</w:t>
      </w:r>
    </w:p>
    <w:p w14:paraId="4E5D5072" w14:textId="77777777" w:rsidR="004663B1" w:rsidRPr="00144361" w:rsidRDefault="004663B1" w:rsidP="004663B1">
      <w:pPr>
        <w:spacing w:after="0" w:line="240" w:lineRule="auto"/>
        <w:rPr>
          <w:rFonts w:ascii="Arial Narrow" w:eastAsia="Arial Narrow" w:hAnsi="Arial Narrow" w:cs="Arial Narrow"/>
        </w:rPr>
      </w:pPr>
    </w:p>
    <w:p w14:paraId="6CE3FD9A" w14:textId="755F3489" w:rsidR="004663B1" w:rsidRPr="00144361" w:rsidRDefault="004663B1" w:rsidP="004663B1">
      <w:pPr>
        <w:spacing w:after="0" w:line="240" w:lineRule="auto"/>
        <w:rPr>
          <w:rFonts w:ascii="Arial Narrow" w:eastAsia="Arial Narrow" w:hAnsi="Arial Narrow" w:cs="Arial Narrow"/>
        </w:rPr>
      </w:pPr>
      <w:r w:rsidRPr="00144361">
        <w:rPr>
          <w:rFonts w:ascii="Arial Narrow" w:eastAsia="Arial Narrow" w:hAnsi="Arial Narrow" w:cs="Arial Narrow"/>
          <w:b/>
        </w:rPr>
        <w:t xml:space="preserve">PUBLIC USE </w:t>
      </w:r>
      <w:r w:rsidRPr="00144361">
        <w:rPr>
          <w:rFonts w:ascii="Arial Narrow" w:eastAsia="Arial Narrow" w:hAnsi="Arial Narrow" w:cs="Arial Narrow"/>
        </w:rPr>
        <w:t>- A Use that is open to the public during typical business hours or as may be posted and provides a focal point for community interaction and fosters ci</w:t>
      </w:r>
      <w:r>
        <w:rPr>
          <w:rFonts w:ascii="Arial Narrow" w:eastAsia="Arial Narrow" w:hAnsi="Arial Narrow" w:cs="Arial Narrow"/>
        </w:rPr>
        <w:t>vic</w:t>
      </w:r>
      <w:r w:rsidRPr="00144361">
        <w:rPr>
          <w:rFonts w:ascii="Arial Narrow" w:eastAsia="Arial Narrow" w:hAnsi="Arial Narrow" w:cs="Arial Narrow"/>
        </w:rPr>
        <w:t xml:space="preserve"> participation in public activities, including churches, temples, synagogues, mosques, and other religious facilities; lodges; college or university facilities; exhibition halls and art </w:t>
      </w:r>
      <w:ins w:id="440" w:author="Kristen Gagalis" w:date="2026-02-09T16:30:00Z">
        <w:r w:rsidR="00F07193">
          <w:rPr>
            <w:rFonts w:ascii="Arial Narrow" w:eastAsia="Arial Narrow" w:hAnsi="Arial Narrow" w:cs="Arial Narrow"/>
          </w:rPr>
          <w:t>g</w:t>
        </w:r>
      </w:ins>
      <w:del w:id="441" w:author="Kristen Gagalis" w:date="2026-02-09T16:27:00Z">
        <w:r w:rsidRPr="00144361" w:rsidDel="00F5719D">
          <w:rPr>
            <w:rFonts w:ascii="Arial Narrow" w:eastAsia="Arial Narrow" w:hAnsi="Arial Narrow" w:cs="Arial Narrow"/>
          </w:rPr>
          <w:delText>g</w:delText>
        </w:r>
      </w:del>
      <w:r w:rsidRPr="00144361">
        <w:rPr>
          <w:rFonts w:ascii="Arial Narrow" w:eastAsia="Arial Narrow" w:hAnsi="Arial Narrow" w:cs="Arial Narrow"/>
        </w:rPr>
        <w:t xml:space="preserve">alleries; grade schools; library; meeting halls; museum or similar facilities; performance theaters; post office; fire house; public administration offices; trade or specialty school facilities; or similar uses. </w:t>
      </w:r>
    </w:p>
    <w:p w14:paraId="4C71FE7D" w14:textId="4658B533" w:rsidR="002961E4" w:rsidRPr="00475CF6" w:rsidRDefault="002961E4">
      <w:pPr>
        <w:spacing w:after="0" w:line="240" w:lineRule="auto"/>
        <w:rPr>
          <w:rFonts w:ascii="Arial Narrow" w:eastAsia="Arial Narrow" w:hAnsi="Arial Narrow" w:cs="Arial Narrow"/>
          <w:b/>
        </w:rPr>
      </w:pPr>
    </w:p>
    <w:p w14:paraId="4C3CD33B" w14:textId="7AC53065" w:rsidR="002961E4" w:rsidRPr="00475CF6" w:rsidRDefault="00B0297B">
      <w:pPr>
        <w:shd w:val="clear" w:color="auto" w:fill="BFBFBF"/>
        <w:spacing w:after="0" w:line="240" w:lineRule="auto"/>
        <w:rPr>
          <w:rFonts w:ascii="Arial Narrow" w:eastAsia="Arial Narrow" w:hAnsi="Arial Narrow" w:cs="Arial Narrow"/>
          <w:sz w:val="28"/>
          <w:szCs w:val="28"/>
        </w:rPr>
      </w:pPr>
      <w:r w:rsidRPr="00475CF6">
        <w:rPr>
          <w:rFonts w:ascii="Arial Narrow" w:eastAsia="Arial Narrow" w:hAnsi="Arial Narrow" w:cs="Arial Narrow"/>
          <w:b/>
          <w:sz w:val="28"/>
          <w:szCs w:val="28"/>
        </w:rPr>
        <w:t>R DEFINITIONS</w:t>
      </w:r>
    </w:p>
    <w:p w14:paraId="548065C2" w14:textId="79DE79F0" w:rsidR="002961E4" w:rsidRPr="00475CF6" w:rsidRDefault="002961E4">
      <w:pPr>
        <w:spacing w:after="0" w:line="240" w:lineRule="auto"/>
        <w:rPr>
          <w:rFonts w:ascii="Arial Narrow" w:eastAsia="Arial Narrow" w:hAnsi="Arial Narrow" w:cs="Arial Narrow"/>
          <w:b/>
        </w:rPr>
      </w:pPr>
    </w:p>
    <w:p w14:paraId="2A375FDD" w14:textId="0C2CB50B" w:rsidR="0096138D" w:rsidRDefault="0096138D">
      <w:pPr>
        <w:spacing w:after="0" w:line="240" w:lineRule="auto"/>
        <w:rPr>
          <w:rFonts w:ascii="Arial Narrow" w:eastAsia="Arial Narrow" w:hAnsi="Arial Narrow" w:cs="Arial Narrow"/>
          <w:bCs/>
        </w:rPr>
      </w:pPr>
      <w:r w:rsidRPr="0096138D">
        <w:rPr>
          <w:rFonts w:ascii="Arial Narrow" w:eastAsia="Arial Narrow" w:hAnsi="Arial Narrow" w:cs="Arial Narrow"/>
          <w:b/>
        </w:rPr>
        <w:t>REAR ADJACENCY ACCOMMODATIONS</w:t>
      </w:r>
      <w:r>
        <w:rPr>
          <w:rFonts w:ascii="Arial Narrow" w:eastAsia="Arial Narrow" w:hAnsi="Arial Narrow" w:cs="Arial Narrow"/>
          <w:b/>
        </w:rPr>
        <w:t xml:space="preserve"> </w:t>
      </w:r>
      <w:r w:rsidRPr="0096138D">
        <w:rPr>
          <w:rFonts w:ascii="Arial Narrow" w:eastAsia="Arial Narrow" w:hAnsi="Arial Narrow" w:cs="Arial Narrow"/>
          <w:bCs/>
        </w:rPr>
        <w:t xml:space="preserve">– The design, dimensional, and site-planning measures required </w:t>
      </w:r>
      <w:r w:rsidR="00A256E6" w:rsidRPr="0096138D">
        <w:rPr>
          <w:rFonts w:ascii="Arial Narrow" w:eastAsia="Arial Narrow" w:hAnsi="Arial Narrow" w:cs="Arial Narrow"/>
          <w:bCs/>
        </w:rPr>
        <w:t xml:space="preserve">to mitigate visual, acoustic, lighting, and privacy impacts on neighboring properties </w:t>
      </w:r>
      <w:r w:rsidRPr="0096138D">
        <w:rPr>
          <w:rFonts w:ascii="Arial Narrow" w:eastAsia="Arial Narrow" w:hAnsi="Arial Narrow" w:cs="Arial Narrow"/>
          <w:bCs/>
        </w:rPr>
        <w:t xml:space="preserve">where a </w:t>
      </w:r>
      <w:r w:rsidR="00C34B9B">
        <w:rPr>
          <w:rFonts w:ascii="Arial Narrow" w:eastAsia="Arial Narrow" w:hAnsi="Arial Narrow" w:cs="Arial Narrow"/>
          <w:bCs/>
        </w:rPr>
        <w:t>L</w:t>
      </w:r>
      <w:r w:rsidRPr="0096138D">
        <w:rPr>
          <w:rFonts w:ascii="Arial Narrow" w:eastAsia="Arial Narrow" w:hAnsi="Arial Narrow" w:cs="Arial Narrow"/>
          <w:bCs/>
        </w:rPr>
        <w:t xml:space="preserve">ot </w:t>
      </w:r>
      <w:r w:rsidR="003B39F2">
        <w:rPr>
          <w:rFonts w:ascii="Arial Narrow" w:eastAsia="Arial Narrow" w:hAnsi="Arial Narrow" w:cs="Arial Narrow"/>
          <w:bCs/>
        </w:rPr>
        <w:t>in</w:t>
      </w:r>
      <w:r w:rsidR="00942B68">
        <w:rPr>
          <w:rFonts w:ascii="Arial Narrow" w:eastAsia="Arial Narrow" w:hAnsi="Arial Narrow" w:cs="Arial Narrow"/>
          <w:bCs/>
        </w:rPr>
        <w:t xml:space="preserve"> FB2</w:t>
      </w:r>
      <w:r w:rsidRPr="0096138D">
        <w:rPr>
          <w:rFonts w:ascii="Arial Narrow" w:eastAsia="Arial Narrow" w:hAnsi="Arial Narrow" w:cs="Arial Narrow"/>
          <w:bCs/>
        </w:rPr>
        <w:t xml:space="preserve"> directly abuts a </w:t>
      </w:r>
      <w:r w:rsidR="00C34B9B">
        <w:rPr>
          <w:rFonts w:ascii="Arial Narrow" w:eastAsia="Arial Narrow" w:hAnsi="Arial Narrow" w:cs="Arial Narrow"/>
          <w:bCs/>
        </w:rPr>
        <w:t>L</w:t>
      </w:r>
      <w:r w:rsidRPr="0096138D">
        <w:rPr>
          <w:rFonts w:ascii="Arial Narrow" w:eastAsia="Arial Narrow" w:hAnsi="Arial Narrow" w:cs="Arial Narrow"/>
          <w:bCs/>
        </w:rPr>
        <w:t>ot in a lower-intensity or residential district</w:t>
      </w:r>
      <w:ins w:id="442" w:author="Ryan, Christopher" w:date="2026-02-10T12:12:00Z">
        <w:r w:rsidR="008A698E">
          <w:rPr>
            <w:rFonts w:ascii="Arial Narrow" w:eastAsia="Arial Narrow" w:hAnsi="Arial Narrow" w:cs="Arial Narrow"/>
            <w:bCs/>
          </w:rPr>
          <w:t xml:space="preserve">, </w:t>
        </w:r>
        <w:r w:rsidR="008A698E" w:rsidRPr="008A698E">
          <w:rPr>
            <w:rFonts w:ascii="Arial Narrow" w:eastAsia="Arial Narrow" w:hAnsi="Arial Narrow" w:cs="Arial Narrow"/>
            <w:bCs/>
            <w:lang w:val="en-US"/>
          </w:rPr>
          <w:t>as indicated in the Special Requirements Plan Map</w:t>
        </w:r>
      </w:ins>
      <w:r w:rsidRPr="0096138D">
        <w:rPr>
          <w:rFonts w:ascii="Arial Narrow" w:eastAsia="Arial Narrow" w:hAnsi="Arial Narrow" w:cs="Arial Narrow"/>
          <w:bCs/>
        </w:rPr>
        <w:t>.</w:t>
      </w:r>
      <w:r w:rsidR="00A572DA" w:rsidRPr="0096138D" w:rsidDel="00A572DA">
        <w:rPr>
          <w:rFonts w:ascii="Arial Narrow" w:eastAsia="Arial Narrow" w:hAnsi="Arial Narrow" w:cs="Arial Narrow"/>
          <w:bCs/>
        </w:rPr>
        <w:t xml:space="preserve"> </w:t>
      </w:r>
    </w:p>
    <w:p w14:paraId="03248BEC" w14:textId="77777777" w:rsidR="00DF365A" w:rsidRPr="0096138D" w:rsidRDefault="00DF365A">
      <w:pPr>
        <w:spacing w:after="0" w:line="240" w:lineRule="auto"/>
        <w:rPr>
          <w:rFonts w:ascii="Arial Narrow" w:eastAsia="Arial Narrow" w:hAnsi="Arial Narrow" w:cs="Arial Narrow"/>
          <w:bCs/>
        </w:rPr>
      </w:pPr>
    </w:p>
    <w:p w14:paraId="772D7326" w14:textId="1C4249D4" w:rsidR="00942B68"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REGULATING PLAN </w:t>
      </w:r>
      <w:r w:rsidRPr="00475CF6">
        <w:rPr>
          <w:rFonts w:ascii="Arial Narrow" w:eastAsia="Arial Narrow" w:hAnsi="Arial Narrow" w:cs="Arial Narrow"/>
        </w:rPr>
        <w:t>- A map that designates the appropriate form and scale of development, rather than just land</w:t>
      </w:r>
      <w:r w:rsidR="0068078B" w:rsidRPr="00475CF6">
        <w:rPr>
          <w:rFonts w:ascii="Arial Narrow" w:eastAsia="Arial Narrow" w:hAnsi="Arial Narrow" w:cs="Arial Narrow"/>
        </w:rPr>
        <w:t xml:space="preserve"> </w:t>
      </w:r>
      <w:r w:rsidR="00F9745A">
        <w:rPr>
          <w:rFonts w:ascii="Arial Narrow" w:eastAsia="Arial Narrow" w:hAnsi="Arial Narrow" w:cs="Arial Narrow"/>
        </w:rPr>
        <w:t>use</w:t>
      </w:r>
      <w:r w:rsidR="0068078B" w:rsidRPr="00475CF6">
        <w:rPr>
          <w:rFonts w:ascii="Arial Narrow" w:eastAsia="Arial Narrow" w:hAnsi="Arial Narrow" w:cs="Arial Narrow"/>
        </w:rPr>
        <w:t xml:space="preserve"> </w:t>
      </w:r>
      <w:r w:rsidRPr="00475CF6">
        <w:rPr>
          <w:rFonts w:ascii="Arial Narrow" w:eastAsia="Arial Narrow" w:hAnsi="Arial Narrow" w:cs="Arial Narrow"/>
        </w:rPr>
        <w:t xml:space="preserve">types, and is used to ensure a high-quality public realm. </w:t>
      </w:r>
      <w:ins w:id="443" w:author="Kristen Gagalis" w:date="2026-02-09T15:40:00Z">
        <w:r w:rsidR="00F6100B">
          <w:rPr>
            <w:rFonts w:ascii="Arial Narrow" w:eastAsia="Arial Narrow" w:hAnsi="Arial Narrow" w:cs="Arial Narrow"/>
          </w:rPr>
          <w:t>Figure 3-2,</w:t>
        </w:r>
      </w:ins>
      <w:ins w:id="444" w:author="Kristen Gagalis" w:date="2026-02-09T15:41:00Z">
        <w:r w:rsidR="00F6100B">
          <w:rPr>
            <w:rFonts w:ascii="Arial Narrow" w:eastAsia="Arial Narrow" w:hAnsi="Arial Narrow" w:cs="Arial Narrow"/>
          </w:rPr>
          <w:t xml:space="preserve"> which is a Regulating Plan, is also the Zoning Map for the BCOD.</w:t>
        </w:r>
      </w:ins>
    </w:p>
    <w:p w14:paraId="30B38007" w14:textId="77777777" w:rsidR="0096138D" w:rsidRPr="008E270F" w:rsidRDefault="0096138D">
      <w:pPr>
        <w:spacing w:after="0" w:line="240" w:lineRule="auto"/>
        <w:rPr>
          <w:rFonts w:ascii="Arial Narrow" w:hAnsi="Arial Narrow"/>
          <w:b/>
        </w:rPr>
      </w:pPr>
    </w:p>
    <w:p w14:paraId="686FE8E1" w14:textId="39ABD1D1" w:rsidR="00660830" w:rsidRPr="00660830" w:rsidRDefault="00660830">
      <w:pPr>
        <w:spacing w:after="0" w:line="240" w:lineRule="auto"/>
        <w:rPr>
          <w:rFonts w:ascii="Arial Narrow" w:eastAsia="Arial Narrow" w:hAnsi="Arial Narrow" w:cs="Arial Narrow"/>
        </w:rPr>
      </w:pPr>
      <w:r w:rsidRPr="00660830">
        <w:rPr>
          <w:rFonts w:ascii="Arial Narrow" w:eastAsia="Arial Narrow" w:hAnsi="Arial Narrow" w:cs="Arial Narrow"/>
          <w:b/>
          <w:bCs/>
        </w:rPr>
        <w:t>RESIDUAL SETBACK FROM PROPERTY LINE</w:t>
      </w:r>
      <w:r>
        <w:rPr>
          <w:rFonts w:ascii="Arial Narrow" w:eastAsia="Arial Narrow" w:hAnsi="Arial Narrow" w:cs="Arial Narrow"/>
          <w:b/>
          <w:bCs/>
        </w:rPr>
        <w:t xml:space="preserve"> – </w:t>
      </w:r>
      <w:r w:rsidRPr="00660830">
        <w:rPr>
          <w:rFonts w:ascii="Arial Narrow" w:eastAsia="Arial Narrow" w:hAnsi="Arial Narrow" w:cs="Arial Narrow"/>
        </w:rPr>
        <w:t xml:space="preserve">The minimum distance that must remain clear between the outermost projection of a </w:t>
      </w:r>
      <w:r w:rsidR="00C34B9B">
        <w:rPr>
          <w:rFonts w:ascii="Arial Narrow" w:eastAsia="Arial Narrow" w:hAnsi="Arial Narrow" w:cs="Arial Narrow"/>
        </w:rPr>
        <w:t>B</w:t>
      </w:r>
      <w:r w:rsidRPr="00660830">
        <w:rPr>
          <w:rFonts w:ascii="Arial Narrow" w:eastAsia="Arial Narrow" w:hAnsi="Arial Narrow" w:cs="Arial Narrow"/>
        </w:rPr>
        <w:t xml:space="preserve">uilding (or permitted </w:t>
      </w:r>
      <w:r w:rsidR="0009630E" w:rsidRPr="00660830">
        <w:rPr>
          <w:rFonts w:ascii="Arial Narrow" w:eastAsia="Arial Narrow" w:hAnsi="Arial Narrow" w:cs="Arial Narrow"/>
        </w:rPr>
        <w:t>Encroachment</w:t>
      </w:r>
      <w:r w:rsidRPr="00660830">
        <w:rPr>
          <w:rFonts w:ascii="Arial Narrow" w:eastAsia="Arial Narrow" w:hAnsi="Arial Narrow" w:cs="Arial Narrow"/>
        </w:rPr>
        <w:t xml:space="preserve"> such as a balcony, bay window, </w:t>
      </w:r>
      <w:r w:rsidR="00C34B9B">
        <w:rPr>
          <w:rFonts w:ascii="Arial Narrow" w:eastAsia="Arial Narrow" w:hAnsi="Arial Narrow" w:cs="Arial Narrow"/>
        </w:rPr>
        <w:t xml:space="preserve">or </w:t>
      </w:r>
      <w:r w:rsidRPr="00660830">
        <w:rPr>
          <w:rFonts w:ascii="Arial Narrow" w:eastAsia="Arial Narrow" w:hAnsi="Arial Narrow" w:cs="Arial Narrow"/>
        </w:rPr>
        <w:t>canopy) and the property line.</w:t>
      </w:r>
    </w:p>
    <w:p w14:paraId="3381FE28" w14:textId="10E18E03" w:rsidR="002961E4" w:rsidRPr="00475CF6" w:rsidRDefault="002961E4">
      <w:pPr>
        <w:spacing w:after="0" w:line="240" w:lineRule="auto"/>
        <w:rPr>
          <w:rFonts w:ascii="Arial Narrow" w:eastAsia="Arial Narrow" w:hAnsi="Arial Narrow" w:cs="Arial Narrow"/>
          <w:b/>
        </w:rPr>
      </w:pPr>
    </w:p>
    <w:p w14:paraId="1D000978" w14:textId="5C6B7399"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RETAIL </w:t>
      </w:r>
      <w:r w:rsidRPr="00475CF6">
        <w:rPr>
          <w:rFonts w:ascii="Arial Narrow" w:eastAsia="Arial Narrow" w:hAnsi="Arial Narrow" w:cs="Arial Narrow"/>
        </w:rPr>
        <w:t xml:space="preserve">- An establishment </w:t>
      </w:r>
      <w:r w:rsidR="005E1FE6">
        <w:rPr>
          <w:rFonts w:ascii="Arial Narrow" w:eastAsia="Arial Narrow" w:hAnsi="Arial Narrow" w:cs="Arial Narrow"/>
        </w:rPr>
        <w:t xml:space="preserve">for </w:t>
      </w:r>
      <w:r w:rsidRPr="00475CF6">
        <w:rPr>
          <w:rFonts w:ascii="Arial Narrow" w:eastAsia="Arial Narrow" w:hAnsi="Arial Narrow" w:cs="Arial Narrow"/>
        </w:rPr>
        <w:t xml:space="preserve">the </w:t>
      </w:r>
      <w:r w:rsidR="00C34B9B">
        <w:rPr>
          <w:rFonts w:ascii="Arial Narrow" w:eastAsia="Arial Narrow" w:hAnsi="Arial Narrow" w:cs="Arial Narrow"/>
        </w:rPr>
        <w:t>C</w:t>
      </w:r>
      <w:r w:rsidRPr="00475CF6">
        <w:rPr>
          <w:rFonts w:ascii="Arial Narrow" w:eastAsia="Arial Narrow" w:hAnsi="Arial Narrow" w:cs="Arial Narrow"/>
        </w:rPr>
        <w:t>ommercial provision of goods, personal services, entertainment, recreational activities, or similar services</w:t>
      </w:r>
      <w:r w:rsidR="009D07AB">
        <w:rPr>
          <w:rFonts w:ascii="Arial Narrow" w:eastAsia="Arial Narrow" w:hAnsi="Arial Narrow" w:cs="Arial Narrow"/>
        </w:rPr>
        <w:t xml:space="preserve">, </w:t>
      </w:r>
      <w:r w:rsidRPr="00475CF6">
        <w:rPr>
          <w:rFonts w:ascii="Arial Narrow" w:eastAsia="Arial Narrow" w:hAnsi="Arial Narrow" w:cs="Arial Narrow"/>
        </w:rPr>
        <w:t>excluding professional or financial services</w:t>
      </w:r>
      <w:r w:rsidR="009D07AB">
        <w:rPr>
          <w:rFonts w:ascii="Arial Narrow" w:eastAsia="Arial Narrow" w:hAnsi="Arial Narrow" w:cs="Arial Narrow"/>
        </w:rPr>
        <w:t>,</w:t>
      </w:r>
      <w:r w:rsidRPr="00475CF6">
        <w:rPr>
          <w:rFonts w:ascii="Arial Narrow" w:eastAsia="Arial Narrow" w:hAnsi="Arial Narrow" w:cs="Arial Narrow"/>
        </w:rPr>
        <w:t xml:space="preserve"> directly to consumers. Such provision of goods and consumer services shall be conducted on</w:t>
      </w:r>
      <w:r w:rsidR="00F6063C">
        <w:rPr>
          <w:rFonts w:ascii="Arial Narrow" w:eastAsia="Arial Narrow" w:hAnsi="Arial Narrow" w:cs="Arial Narrow"/>
        </w:rPr>
        <w:t xml:space="preserve"> </w:t>
      </w:r>
      <w:r w:rsidRPr="00475CF6">
        <w:rPr>
          <w:rFonts w:ascii="Arial Narrow" w:eastAsia="Arial Narrow" w:hAnsi="Arial Narrow" w:cs="Arial Narrow"/>
        </w:rPr>
        <w:t xml:space="preserve">site, but may be supplemented by telephone and online transactions </w:t>
      </w:r>
      <w:r w:rsidR="005E0266">
        <w:rPr>
          <w:rFonts w:ascii="Arial Narrow" w:eastAsia="Arial Narrow" w:hAnsi="Arial Narrow" w:cs="Arial Narrow"/>
        </w:rPr>
        <w:t>or</w:t>
      </w:r>
      <w:r w:rsidR="005E0266" w:rsidRPr="00475CF6">
        <w:rPr>
          <w:rFonts w:ascii="Arial Narrow" w:eastAsia="Arial Narrow" w:hAnsi="Arial Narrow" w:cs="Arial Narrow"/>
        </w:rPr>
        <w:t xml:space="preserve"> </w:t>
      </w:r>
      <w:r w:rsidRPr="00475CF6">
        <w:rPr>
          <w:rFonts w:ascii="Arial Narrow" w:eastAsia="Arial Narrow" w:hAnsi="Arial Narrow" w:cs="Arial Narrow"/>
        </w:rPr>
        <w:t>delivery services.</w:t>
      </w:r>
    </w:p>
    <w:p w14:paraId="2577F844" w14:textId="77777777" w:rsidR="002961E4" w:rsidRPr="00475CF6" w:rsidRDefault="002961E4">
      <w:pPr>
        <w:spacing w:after="0" w:line="240" w:lineRule="auto"/>
        <w:rPr>
          <w:rFonts w:ascii="Arial Narrow" w:eastAsia="Arial Narrow" w:hAnsi="Arial Narrow" w:cs="Arial Narrow"/>
          <w:b/>
        </w:rPr>
      </w:pPr>
    </w:p>
    <w:p w14:paraId="03BA9B50" w14:textId="170C8FDD" w:rsidR="002961E4" w:rsidRPr="00475CF6" w:rsidRDefault="00B0297B">
      <w:pPr>
        <w:shd w:val="clear" w:color="auto" w:fill="BFBFBF"/>
        <w:spacing w:after="0" w:line="240" w:lineRule="auto"/>
        <w:rPr>
          <w:rFonts w:ascii="Arial Narrow" w:eastAsia="Arial Narrow" w:hAnsi="Arial Narrow" w:cs="Arial Narrow"/>
          <w:sz w:val="28"/>
          <w:szCs w:val="28"/>
        </w:rPr>
      </w:pPr>
      <w:r w:rsidRPr="00475CF6">
        <w:rPr>
          <w:rFonts w:ascii="Arial Narrow" w:eastAsia="Arial Narrow" w:hAnsi="Arial Narrow" w:cs="Arial Narrow"/>
          <w:b/>
          <w:sz w:val="28"/>
          <w:szCs w:val="28"/>
        </w:rPr>
        <w:t>S DEFINITIONS</w:t>
      </w:r>
    </w:p>
    <w:p w14:paraId="28E4EC0F" w14:textId="57F7DDDD" w:rsidR="002961E4" w:rsidRPr="00475CF6" w:rsidRDefault="002961E4">
      <w:pPr>
        <w:spacing w:after="0" w:line="240" w:lineRule="auto"/>
        <w:rPr>
          <w:rFonts w:ascii="Arial Narrow" w:eastAsia="Arial Narrow" w:hAnsi="Arial Narrow" w:cs="Arial Narrow"/>
          <w:b/>
        </w:rPr>
      </w:pPr>
    </w:p>
    <w:p w14:paraId="7140C46D" w14:textId="7A93D841" w:rsidR="002961E4"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SCHOOL, PRIVATE FOR</w:t>
      </w:r>
      <w:r w:rsidR="00423CEA">
        <w:rPr>
          <w:rFonts w:ascii="Arial Narrow" w:eastAsia="Arial Narrow" w:hAnsi="Arial Narrow" w:cs="Arial Narrow"/>
          <w:b/>
        </w:rPr>
        <w:t>-</w:t>
      </w:r>
      <w:r w:rsidRPr="00475CF6">
        <w:rPr>
          <w:rFonts w:ascii="Arial Narrow" w:eastAsia="Arial Narrow" w:hAnsi="Arial Narrow" w:cs="Arial Narrow"/>
          <w:b/>
        </w:rPr>
        <w:t xml:space="preserve">PROFIT </w:t>
      </w:r>
      <w:r w:rsidRPr="00475CF6">
        <w:rPr>
          <w:rFonts w:ascii="Arial Narrow" w:eastAsia="Arial Narrow" w:hAnsi="Arial Narrow" w:cs="Arial Narrow"/>
        </w:rPr>
        <w:t xml:space="preserve">– An educational service for non-primary or secondary educational instruction that </w:t>
      </w:r>
      <w:r w:rsidR="00AB79AF">
        <w:rPr>
          <w:rFonts w:ascii="Arial Narrow" w:eastAsia="Arial Narrow" w:hAnsi="Arial Narrow" w:cs="Arial Narrow"/>
        </w:rPr>
        <w:t>is operated for profit</w:t>
      </w:r>
      <w:r w:rsidR="00607EA5">
        <w:rPr>
          <w:rFonts w:ascii="Arial Narrow" w:eastAsia="Arial Narrow" w:hAnsi="Arial Narrow" w:cs="Arial Narrow"/>
        </w:rPr>
        <w:t xml:space="preserve">.  Private for-Profit schools may include </w:t>
      </w:r>
      <w:r w:rsidRPr="00475CF6">
        <w:rPr>
          <w:rFonts w:ascii="Arial Narrow" w:eastAsia="Arial Narrow" w:hAnsi="Arial Narrow" w:cs="Arial Narrow"/>
        </w:rPr>
        <w:t>dance or musical instruction, martial arts, fine arts, yoga, hair styling, or cosmetology</w:t>
      </w:r>
      <w:r w:rsidR="005B06E7">
        <w:rPr>
          <w:rFonts w:ascii="Arial Narrow" w:eastAsia="Arial Narrow" w:hAnsi="Arial Narrow" w:cs="Arial Narrow"/>
        </w:rPr>
        <w:t>.</w:t>
      </w:r>
    </w:p>
    <w:p w14:paraId="514A9931" w14:textId="35E3BD20" w:rsidR="00AF7988" w:rsidRDefault="00AF7988">
      <w:pPr>
        <w:spacing w:after="0" w:line="240" w:lineRule="auto"/>
        <w:rPr>
          <w:rFonts w:ascii="Arial Narrow" w:eastAsia="Arial Narrow" w:hAnsi="Arial Narrow" w:cs="Arial Narrow"/>
        </w:rPr>
      </w:pPr>
    </w:p>
    <w:p w14:paraId="7CDB43AC" w14:textId="5C54A3EA" w:rsidR="00AF7988" w:rsidRDefault="00AF7988">
      <w:pPr>
        <w:spacing w:after="0" w:line="240" w:lineRule="auto"/>
        <w:rPr>
          <w:rFonts w:ascii="Arial Narrow" w:eastAsia="Arial Narrow" w:hAnsi="Arial Narrow" w:cs="Arial Narrow"/>
        </w:rPr>
      </w:pPr>
      <w:r w:rsidRPr="00AF7988">
        <w:rPr>
          <w:rFonts w:ascii="Arial Narrow" w:eastAsia="Arial Narrow" w:hAnsi="Arial Narrow" w:cs="Arial Narrow"/>
          <w:b/>
          <w:bCs/>
        </w:rPr>
        <w:t>SECONDARY WING</w:t>
      </w:r>
      <w:r>
        <w:rPr>
          <w:rFonts w:ascii="Arial Narrow" w:eastAsia="Arial Narrow" w:hAnsi="Arial Narrow" w:cs="Arial Narrow"/>
          <w:b/>
          <w:bCs/>
        </w:rPr>
        <w:t xml:space="preserve"> </w:t>
      </w:r>
      <w:r w:rsidRPr="00AF7988">
        <w:rPr>
          <w:rFonts w:ascii="Arial Narrow" w:eastAsia="Arial Narrow" w:hAnsi="Arial Narrow" w:cs="Arial Narrow"/>
        </w:rPr>
        <w:t xml:space="preserve">– A subordinate portion of a Principal Building that is smaller in </w:t>
      </w:r>
      <w:r w:rsidR="0009630E" w:rsidRPr="00AF7988">
        <w:rPr>
          <w:rFonts w:ascii="Arial Narrow" w:eastAsia="Arial Narrow" w:hAnsi="Arial Narrow" w:cs="Arial Narrow"/>
        </w:rPr>
        <w:t>Footprint</w:t>
      </w:r>
      <w:r w:rsidR="00ED2A32">
        <w:rPr>
          <w:rFonts w:ascii="Arial Narrow" w:eastAsia="Arial Narrow" w:hAnsi="Arial Narrow" w:cs="Arial Narrow"/>
        </w:rPr>
        <w:t xml:space="preserve">, </w:t>
      </w:r>
      <w:r w:rsidRPr="00AF7988">
        <w:rPr>
          <w:rFonts w:ascii="Arial Narrow" w:eastAsia="Arial Narrow" w:hAnsi="Arial Narrow" w:cs="Arial Narrow"/>
        </w:rPr>
        <w:t xml:space="preserve">narrower in width, </w:t>
      </w:r>
      <w:r w:rsidR="00ED2A32">
        <w:rPr>
          <w:rFonts w:ascii="Arial Narrow" w:eastAsia="Arial Narrow" w:hAnsi="Arial Narrow" w:cs="Arial Narrow"/>
        </w:rPr>
        <w:t xml:space="preserve">and as deep as or shallower than </w:t>
      </w:r>
      <w:r w:rsidRPr="00AF7988">
        <w:rPr>
          <w:rFonts w:ascii="Arial Narrow" w:eastAsia="Arial Narrow" w:hAnsi="Arial Narrow" w:cs="Arial Narrow"/>
        </w:rPr>
        <w:t>the Principal Building. </w:t>
      </w:r>
    </w:p>
    <w:p w14:paraId="1CE3D64C" w14:textId="6BA0E737" w:rsidR="00694C55" w:rsidRDefault="00694C55">
      <w:pPr>
        <w:spacing w:after="0" w:line="240" w:lineRule="auto"/>
        <w:rPr>
          <w:rFonts w:ascii="Arial Narrow" w:eastAsia="Arial Narrow" w:hAnsi="Arial Narrow" w:cs="Arial Narrow"/>
        </w:rPr>
      </w:pPr>
    </w:p>
    <w:p w14:paraId="16D31F5F" w14:textId="00DBADE1" w:rsidR="00694C55" w:rsidRPr="00694C55" w:rsidRDefault="00694C55">
      <w:pPr>
        <w:spacing w:after="0" w:line="240" w:lineRule="auto"/>
        <w:rPr>
          <w:rFonts w:ascii="Arial Narrow" w:eastAsia="Arial Narrow" w:hAnsi="Arial Narrow" w:cs="Arial Narrow"/>
          <w:bCs/>
        </w:rPr>
      </w:pPr>
      <w:r w:rsidRPr="00694C55">
        <w:rPr>
          <w:rFonts w:ascii="Arial Narrow" w:eastAsia="Arial Narrow" w:hAnsi="Arial Narrow" w:cs="Arial Narrow"/>
          <w:b/>
        </w:rPr>
        <w:t>SENIOR ACTIVE LIVING HOUSING</w:t>
      </w:r>
      <w:r w:rsidRPr="00694C55">
        <w:rPr>
          <w:rFonts w:ascii="Arial Narrow" w:eastAsia="Arial Narrow" w:hAnsi="Arial Narrow" w:cs="Arial Narrow"/>
          <w:bCs/>
        </w:rPr>
        <w:t xml:space="preserve"> </w:t>
      </w:r>
      <w:r>
        <w:rPr>
          <w:rFonts w:ascii="Arial Narrow" w:eastAsia="Arial Narrow" w:hAnsi="Arial Narrow" w:cs="Arial Narrow"/>
          <w:bCs/>
        </w:rPr>
        <w:t xml:space="preserve">- </w:t>
      </w:r>
      <w:r w:rsidR="003E5898">
        <w:rPr>
          <w:rFonts w:ascii="Arial Narrow" w:eastAsia="Arial Narrow" w:hAnsi="Arial Narrow" w:cs="Arial Narrow"/>
          <w:bCs/>
        </w:rPr>
        <w:t>A</w:t>
      </w:r>
      <w:r w:rsidRPr="00694C55">
        <w:rPr>
          <w:rFonts w:ascii="Arial Narrow" w:eastAsia="Arial Narrow" w:hAnsi="Arial Narrow" w:cs="Arial Narrow"/>
          <w:bCs/>
        </w:rPr>
        <w:t xml:space="preserve"> residential development restricted to occupancy by persons 55 years of age or older, consistent with the federal Fair Housing Act (42 U.S.C. § 3607(b)(2)(C)), and designed for independent living without on-site nursing care, assisted living services, or other institutional facilities.</w:t>
      </w:r>
    </w:p>
    <w:p w14:paraId="0CB9A6DA" w14:textId="4942A6D4" w:rsidR="0096138D" w:rsidRPr="008E270F" w:rsidRDefault="0096138D">
      <w:pPr>
        <w:spacing w:after="0" w:line="240" w:lineRule="auto"/>
        <w:rPr>
          <w:rFonts w:ascii="Arial Narrow" w:hAnsi="Arial Narrow"/>
        </w:rPr>
      </w:pPr>
    </w:p>
    <w:p w14:paraId="1D06DE3F" w14:textId="71A2273A" w:rsidR="0096138D" w:rsidRDefault="0096138D">
      <w:pPr>
        <w:spacing w:after="0" w:line="240" w:lineRule="auto"/>
        <w:rPr>
          <w:rFonts w:ascii="Arial Narrow" w:eastAsia="Arial Narrow" w:hAnsi="Arial Narrow" w:cs="Arial Narrow"/>
        </w:rPr>
      </w:pPr>
      <w:r w:rsidRPr="0096138D">
        <w:rPr>
          <w:rFonts w:ascii="Arial Narrow" w:eastAsia="Arial Narrow" w:hAnsi="Arial Narrow" w:cs="Arial Narrow"/>
          <w:b/>
          <w:bCs/>
        </w:rPr>
        <w:lastRenderedPageBreak/>
        <w:t>SIDE STREET SETBACK</w:t>
      </w:r>
      <w:r>
        <w:rPr>
          <w:rFonts w:ascii="Arial Narrow" w:eastAsia="Arial Narrow" w:hAnsi="Arial Narrow" w:cs="Arial Narrow"/>
        </w:rPr>
        <w:t xml:space="preserve"> – </w:t>
      </w:r>
      <w:r w:rsidRPr="0096138D">
        <w:rPr>
          <w:rFonts w:ascii="Arial Narrow" w:eastAsia="Arial Narrow" w:hAnsi="Arial Narrow" w:cs="Arial Narrow"/>
        </w:rPr>
        <w:t xml:space="preserve">The minimum </w:t>
      </w:r>
      <w:r w:rsidRPr="00144361">
        <w:rPr>
          <w:rFonts w:ascii="Arial Narrow" w:eastAsia="Arial Narrow" w:hAnsi="Arial Narrow" w:cs="Arial Narrow"/>
        </w:rPr>
        <w:t xml:space="preserve">required distance between any building or structure and </w:t>
      </w:r>
      <w:r w:rsidR="00CD6476">
        <w:rPr>
          <w:rFonts w:ascii="Arial Narrow" w:eastAsia="Arial Narrow" w:hAnsi="Arial Narrow" w:cs="Arial Narrow"/>
        </w:rPr>
        <w:t>Side Street Frontage</w:t>
      </w:r>
      <w:r w:rsidR="00E92DF7">
        <w:rPr>
          <w:rFonts w:ascii="Arial Narrow" w:eastAsia="Arial Narrow" w:hAnsi="Arial Narrow" w:cs="Arial Narrow"/>
        </w:rPr>
        <w:t xml:space="preserve">, </w:t>
      </w:r>
      <w:r w:rsidRPr="00144361">
        <w:rPr>
          <w:rFonts w:ascii="Arial Narrow" w:eastAsia="Arial Narrow" w:hAnsi="Arial Narrow" w:cs="Arial Narrow"/>
        </w:rPr>
        <w:t xml:space="preserve">measured perpendicular from the side street </w:t>
      </w:r>
      <w:r w:rsidR="00C34B9B" w:rsidRPr="00144361">
        <w:rPr>
          <w:rFonts w:ascii="Arial Narrow" w:eastAsia="Arial Narrow" w:hAnsi="Arial Narrow" w:cs="Arial Narrow"/>
        </w:rPr>
        <w:t>L</w:t>
      </w:r>
      <w:r w:rsidRPr="00144361">
        <w:rPr>
          <w:rFonts w:ascii="Arial Narrow" w:eastAsia="Arial Narrow" w:hAnsi="Arial Narrow" w:cs="Arial Narrow"/>
        </w:rPr>
        <w:t xml:space="preserve">ot </w:t>
      </w:r>
      <w:r w:rsidR="00A31077" w:rsidRPr="00144361">
        <w:rPr>
          <w:rFonts w:ascii="Arial Narrow" w:eastAsia="Arial Narrow" w:hAnsi="Arial Narrow" w:cs="Arial Narrow"/>
        </w:rPr>
        <w:t>Line</w:t>
      </w:r>
      <w:r w:rsidRPr="00144361">
        <w:rPr>
          <w:rFonts w:ascii="Arial Narrow" w:eastAsia="Arial Narrow" w:hAnsi="Arial Narrow" w:cs="Arial Narrow"/>
        </w:rPr>
        <w:t xml:space="preserve"> to the nearest point of the </w:t>
      </w:r>
      <w:r w:rsidR="00C34B9B" w:rsidRPr="00144361">
        <w:rPr>
          <w:rFonts w:ascii="Arial Narrow" w:eastAsia="Arial Narrow" w:hAnsi="Arial Narrow" w:cs="Arial Narrow"/>
        </w:rPr>
        <w:t>B</w:t>
      </w:r>
      <w:r w:rsidRPr="00144361">
        <w:rPr>
          <w:rFonts w:ascii="Arial Narrow" w:eastAsia="Arial Narrow" w:hAnsi="Arial Narrow" w:cs="Arial Narrow"/>
        </w:rPr>
        <w:t>uilding or structure.</w:t>
      </w:r>
    </w:p>
    <w:p w14:paraId="36EE3CC4" w14:textId="6C9DFA8D" w:rsidR="00C33B0E" w:rsidRDefault="00C33B0E">
      <w:pPr>
        <w:spacing w:after="0" w:line="240" w:lineRule="auto"/>
        <w:rPr>
          <w:rFonts w:ascii="Arial Narrow" w:eastAsia="Arial Narrow" w:hAnsi="Arial Narrow" w:cs="Arial Narrow"/>
        </w:rPr>
      </w:pPr>
    </w:p>
    <w:p w14:paraId="03A1DAC7" w14:textId="37CD0CC1" w:rsidR="00C33B0E" w:rsidRPr="00475CF6" w:rsidRDefault="00C33B0E">
      <w:pPr>
        <w:spacing w:after="0" w:line="240" w:lineRule="auto"/>
        <w:rPr>
          <w:rFonts w:ascii="Arial Narrow" w:eastAsia="Arial Narrow" w:hAnsi="Arial Narrow" w:cs="Arial Narrow"/>
        </w:rPr>
      </w:pPr>
      <w:r w:rsidRPr="00C33B0E">
        <w:rPr>
          <w:rFonts w:ascii="Arial Narrow" w:eastAsia="Arial Narrow" w:hAnsi="Arial Narrow" w:cs="Arial Narrow"/>
          <w:b/>
          <w:bCs/>
        </w:rPr>
        <w:t>SIGN BAND</w:t>
      </w:r>
      <w:r>
        <w:rPr>
          <w:rFonts w:ascii="Arial Narrow" w:eastAsia="Arial Narrow" w:hAnsi="Arial Narrow" w:cs="Arial Narrow"/>
        </w:rPr>
        <w:t xml:space="preserve"> – </w:t>
      </w:r>
      <w:r w:rsidR="003E5898">
        <w:rPr>
          <w:rFonts w:ascii="Arial Narrow" w:eastAsia="Arial Narrow" w:hAnsi="Arial Narrow" w:cs="Arial Narrow"/>
        </w:rPr>
        <w:t>T</w:t>
      </w:r>
      <w:r w:rsidRPr="00C33B0E">
        <w:rPr>
          <w:rFonts w:ascii="Arial Narrow" w:eastAsia="Arial Narrow" w:hAnsi="Arial Narrow" w:cs="Arial Narrow"/>
        </w:rPr>
        <w:t xml:space="preserve">he horizontal portion of a </w:t>
      </w:r>
      <w:r w:rsidR="003E5898" w:rsidRPr="00C33B0E">
        <w:rPr>
          <w:rFonts w:ascii="Arial Narrow" w:eastAsia="Arial Narrow" w:hAnsi="Arial Narrow" w:cs="Arial Narrow"/>
        </w:rPr>
        <w:t>Building Façade</w:t>
      </w:r>
      <w:r w:rsidR="00221952">
        <w:rPr>
          <w:rFonts w:ascii="Arial Narrow" w:eastAsia="Arial Narrow" w:hAnsi="Arial Narrow" w:cs="Arial Narrow"/>
        </w:rPr>
        <w:t>,</w:t>
      </w:r>
      <w:r w:rsidR="003E5898">
        <w:rPr>
          <w:rFonts w:ascii="Arial Narrow" w:eastAsia="Arial Narrow" w:hAnsi="Arial Narrow" w:cs="Arial Narrow"/>
        </w:rPr>
        <w:t xml:space="preserve"> </w:t>
      </w:r>
      <w:r w:rsidRPr="00C33B0E">
        <w:rPr>
          <w:rFonts w:ascii="Arial Narrow" w:eastAsia="Arial Narrow" w:hAnsi="Arial Narrow" w:cs="Arial Narrow"/>
        </w:rPr>
        <w:t xml:space="preserve">typically located above a </w:t>
      </w:r>
      <w:r w:rsidR="00430765" w:rsidRPr="00C33B0E">
        <w:rPr>
          <w:rFonts w:ascii="Arial Narrow" w:eastAsia="Arial Narrow" w:hAnsi="Arial Narrow" w:cs="Arial Narrow"/>
        </w:rPr>
        <w:t>Storefront</w:t>
      </w:r>
      <w:r w:rsidRPr="00C33B0E">
        <w:rPr>
          <w:rFonts w:ascii="Arial Narrow" w:eastAsia="Arial Narrow" w:hAnsi="Arial Narrow" w:cs="Arial Narrow"/>
        </w:rPr>
        <w:t xml:space="preserve"> window and below the second-story windows or </w:t>
      </w:r>
      <w:r w:rsidR="00C34B9B">
        <w:rPr>
          <w:rFonts w:ascii="Arial Narrow" w:eastAsia="Arial Narrow" w:hAnsi="Arial Narrow" w:cs="Arial Narrow"/>
        </w:rPr>
        <w:t>C</w:t>
      </w:r>
      <w:r w:rsidRPr="00C33B0E">
        <w:rPr>
          <w:rFonts w:ascii="Arial Narrow" w:eastAsia="Arial Narrow" w:hAnsi="Arial Narrow" w:cs="Arial Narrow"/>
        </w:rPr>
        <w:t>ornice</w:t>
      </w:r>
      <w:r w:rsidR="00221952">
        <w:rPr>
          <w:rFonts w:ascii="Arial Narrow" w:eastAsia="Arial Narrow" w:hAnsi="Arial Narrow" w:cs="Arial Narrow"/>
        </w:rPr>
        <w:t>,</w:t>
      </w:r>
      <w:r w:rsidR="003E5898">
        <w:rPr>
          <w:rFonts w:ascii="Arial Narrow" w:eastAsia="Arial Narrow" w:hAnsi="Arial Narrow" w:cs="Arial Narrow"/>
        </w:rPr>
        <w:t xml:space="preserve"> </w:t>
      </w:r>
      <w:r w:rsidRPr="00C33B0E">
        <w:rPr>
          <w:rFonts w:ascii="Arial Narrow" w:eastAsia="Arial Narrow" w:hAnsi="Arial Narrow" w:cs="Arial Narrow"/>
        </w:rPr>
        <w:t>intended for placement of a wall sign identifying the ground-floor tenant.</w:t>
      </w:r>
    </w:p>
    <w:p w14:paraId="541E4F3D" w14:textId="77777777" w:rsidR="002961E4" w:rsidRPr="00475CF6" w:rsidRDefault="002961E4">
      <w:pPr>
        <w:spacing w:after="0" w:line="240" w:lineRule="auto"/>
        <w:rPr>
          <w:rFonts w:ascii="Arial Narrow" w:eastAsia="Arial Narrow" w:hAnsi="Arial Narrow" w:cs="Arial Narrow"/>
          <w:b/>
        </w:rPr>
      </w:pPr>
    </w:p>
    <w:p w14:paraId="29D2A6D0" w14:textId="77777777"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SPECIAL REQUIREMENTS PLAN </w:t>
      </w:r>
      <w:r w:rsidRPr="00475CF6">
        <w:rPr>
          <w:rFonts w:ascii="Arial Narrow" w:eastAsia="Arial Narrow" w:hAnsi="Arial Narrow" w:cs="Arial Narrow"/>
        </w:rPr>
        <w:t>- A plan document that outlines specific, non-standard design or development requirements for site specific areas deviating from the general standards.</w:t>
      </w:r>
    </w:p>
    <w:p w14:paraId="4A3FC9A8" w14:textId="69897F75" w:rsidR="002961E4" w:rsidRPr="00475CF6" w:rsidRDefault="002961E4">
      <w:pPr>
        <w:spacing w:after="0" w:line="240" w:lineRule="auto"/>
        <w:rPr>
          <w:rFonts w:ascii="Arial Narrow" w:eastAsia="Arial Narrow" w:hAnsi="Arial Narrow" w:cs="Arial Narrow"/>
        </w:rPr>
      </w:pPr>
    </w:p>
    <w:p w14:paraId="4E21E991" w14:textId="26872BD2"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STEP-BACK</w:t>
      </w:r>
      <w:r w:rsidRPr="00475CF6">
        <w:rPr>
          <w:rFonts w:ascii="Arial Narrow" w:eastAsia="Arial Narrow" w:hAnsi="Arial Narrow" w:cs="Arial Narrow"/>
        </w:rPr>
        <w:t xml:space="preserve"> – </w:t>
      </w:r>
      <w:r w:rsidR="00FE73DC">
        <w:rPr>
          <w:rFonts w:ascii="Arial Narrow" w:eastAsia="Arial Narrow" w:hAnsi="Arial Narrow" w:cs="Arial Narrow"/>
        </w:rPr>
        <w:t xml:space="preserve">Means the same as </w:t>
      </w:r>
      <w:r w:rsidR="0043255E">
        <w:rPr>
          <w:rFonts w:ascii="Arial Narrow" w:eastAsia="Arial Narrow" w:hAnsi="Arial Narrow" w:cs="Arial Narrow"/>
        </w:rPr>
        <w:t xml:space="preserve">in </w:t>
      </w:r>
      <w:r w:rsidR="0043255E" w:rsidRPr="00475CF6">
        <w:rPr>
          <w:rFonts w:ascii="Arial Narrow" w:eastAsia="Arial Narrow" w:hAnsi="Arial Narrow" w:cs="Arial Narrow"/>
        </w:rPr>
        <w:t>Section</w:t>
      </w:r>
      <w:r w:rsidR="00244618">
        <w:rPr>
          <w:rFonts w:ascii="Arial Narrow" w:eastAsia="Arial Narrow" w:hAnsi="Arial Narrow" w:cs="Arial Narrow"/>
        </w:rPr>
        <w:t xml:space="preserve"> 9</w:t>
      </w:r>
      <w:r w:rsidRPr="00475CF6">
        <w:rPr>
          <w:rFonts w:ascii="Arial Narrow" w:eastAsia="Arial Narrow" w:hAnsi="Arial Narrow" w:cs="Arial Narrow"/>
        </w:rPr>
        <w:t>.4 JJ.</w:t>
      </w:r>
    </w:p>
    <w:p w14:paraId="060A3E50" w14:textId="5F8FFF2C" w:rsidR="002961E4" w:rsidRPr="00475CF6" w:rsidRDefault="002961E4">
      <w:pPr>
        <w:spacing w:after="0" w:line="240" w:lineRule="auto"/>
        <w:rPr>
          <w:rFonts w:ascii="Arial Narrow" w:eastAsia="Arial Narrow" w:hAnsi="Arial Narrow" w:cs="Arial Narrow"/>
          <w:b/>
        </w:rPr>
      </w:pPr>
    </w:p>
    <w:p w14:paraId="5C2F8827" w14:textId="2E38F017"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STOREFRONT </w:t>
      </w:r>
      <w:r w:rsidRPr="00475CF6">
        <w:rPr>
          <w:rFonts w:ascii="Arial Narrow" w:eastAsia="Arial Narrow" w:hAnsi="Arial Narrow" w:cs="Arial Narrow"/>
        </w:rPr>
        <w:t xml:space="preserve">- A </w:t>
      </w:r>
      <w:r w:rsidR="00D2023C" w:rsidRPr="00475CF6">
        <w:rPr>
          <w:rFonts w:ascii="Arial Narrow" w:eastAsia="Arial Narrow" w:hAnsi="Arial Narrow" w:cs="Arial Narrow"/>
        </w:rPr>
        <w:t>Frontage</w:t>
      </w:r>
      <w:r w:rsidRPr="00475CF6">
        <w:rPr>
          <w:rFonts w:ascii="Arial Narrow" w:eastAsia="Arial Narrow" w:hAnsi="Arial Narrow" w:cs="Arial Narrow"/>
        </w:rPr>
        <w:t xml:space="preserve"> type wherein the </w:t>
      </w:r>
      <w:r w:rsidR="0013295E" w:rsidRPr="00475CF6">
        <w:rPr>
          <w:rFonts w:ascii="Arial Narrow" w:eastAsia="Arial Narrow" w:hAnsi="Arial Narrow" w:cs="Arial Narrow"/>
        </w:rPr>
        <w:t>Facade</w:t>
      </w:r>
      <w:r w:rsidRPr="00475CF6">
        <w:rPr>
          <w:rFonts w:ascii="Arial Narrow" w:eastAsia="Arial Narrow" w:hAnsi="Arial Narrow" w:cs="Arial Narrow"/>
        </w:rPr>
        <w:t xml:space="preserve"> is aligned close to the property line with the </w:t>
      </w:r>
      <w:r w:rsidR="0000323F">
        <w:rPr>
          <w:rFonts w:ascii="Arial Narrow" w:eastAsia="Arial Narrow" w:hAnsi="Arial Narrow" w:cs="Arial Narrow"/>
        </w:rPr>
        <w:t xml:space="preserve">Building </w:t>
      </w:r>
      <w:r w:rsidRPr="00475CF6">
        <w:rPr>
          <w:rFonts w:ascii="Arial Narrow" w:eastAsia="Arial Narrow" w:hAnsi="Arial Narrow" w:cs="Arial Narrow"/>
        </w:rPr>
        <w:t xml:space="preserve">entrance at sidewalk grade. This type is conventional for </w:t>
      </w:r>
      <w:r w:rsidR="002700A2" w:rsidRPr="00475CF6">
        <w:rPr>
          <w:rFonts w:ascii="Arial Narrow" w:eastAsia="Arial Narrow" w:hAnsi="Arial Narrow" w:cs="Arial Narrow"/>
        </w:rPr>
        <w:t>Retail</w:t>
      </w:r>
      <w:r w:rsidRPr="00475CF6">
        <w:rPr>
          <w:rFonts w:ascii="Arial Narrow" w:eastAsia="Arial Narrow" w:hAnsi="Arial Narrow" w:cs="Arial Narrow"/>
        </w:rPr>
        <w:t xml:space="preserve"> use. It has a substantial glazing on the sidewalk level and an awning, canopy, </w:t>
      </w:r>
      <w:r w:rsidR="00D2023C" w:rsidRPr="00475CF6">
        <w:rPr>
          <w:rFonts w:ascii="Arial Narrow" w:eastAsia="Arial Narrow" w:hAnsi="Arial Narrow" w:cs="Arial Narrow"/>
        </w:rPr>
        <w:t>Gallery</w:t>
      </w:r>
      <w:r w:rsidRPr="00475CF6">
        <w:rPr>
          <w:rFonts w:ascii="Arial Narrow" w:eastAsia="Arial Narrow" w:hAnsi="Arial Narrow" w:cs="Arial Narrow"/>
        </w:rPr>
        <w:t xml:space="preserve">, arcade, </w:t>
      </w:r>
      <w:r w:rsidR="00C34B9B">
        <w:rPr>
          <w:rFonts w:ascii="Arial Narrow" w:eastAsia="Arial Narrow" w:hAnsi="Arial Narrow" w:cs="Arial Narrow"/>
        </w:rPr>
        <w:t xml:space="preserve">or </w:t>
      </w:r>
      <w:r w:rsidR="0013295E" w:rsidRPr="00475CF6">
        <w:rPr>
          <w:rFonts w:ascii="Arial Narrow" w:eastAsia="Arial Narrow" w:hAnsi="Arial Narrow" w:cs="Arial Narrow"/>
        </w:rPr>
        <w:t>Colonnade</w:t>
      </w:r>
      <w:r w:rsidRPr="00475CF6">
        <w:rPr>
          <w:rFonts w:ascii="Arial Narrow" w:eastAsia="Arial Narrow" w:hAnsi="Arial Narrow" w:cs="Arial Narrow"/>
        </w:rPr>
        <w:t xml:space="preserve"> should overlap the sidewalk. </w:t>
      </w:r>
    </w:p>
    <w:p w14:paraId="26873715" w14:textId="18F3C58C" w:rsidR="002961E4" w:rsidRPr="00475CF6" w:rsidRDefault="002961E4">
      <w:pPr>
        <w:spacing w:after="0" w:line="240" w:lineRule="auto"/>
        <w:rPr>
          <w:rFonts w:ascii="Arial Narrow" w:eastAsia="Arial Narrow" w:hAnsi="Arial Narrow" w:cs="Arial Narrow"/>
        </w:rPr>
      </w:pPr>
    </w:p>
    <w:p w14:paraId="2C58DE39" w14:textId="306051F0" w:rsidR="002961E4"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STORY, HALF</w:t>
      </w:r>
      <w:r w:rsidRPr="00475CF6">
        <w:rPr>
          <w:rFonts w:ascii="Arial Narrow" w:eastAsia="Arial Narrow" w:hAnsi="Arial Narrow" w:cs="Arial Narrow"/>
        </w:rPr>
        <w:t xml:space="preserve"> </w:t>
      </w:r>
      <w:r w:rsidR="00782AF7">
        <w:rPr>
          <w:rFonts w:ascii="Arial Narrow" w:eastAsia="Arial Narrow" w:hAnsi="Arial Narrow" w:cs="Arial Narrow"/>
        </w:rPr>
        <w:t>–</w:t>
      </w:r>
      <w:r w:rsidRPr="00475CF6">
        <w:rPr>
          <w:rFonts w:ascii="Arial Narrow" w:eastAsia="Arial Narrow" w:hAnsi="Arial Narrow" w:cs="Arial Narrow"/>
        </w:rPr>
        <w:t xml:space="preserve"> </w:t>
      </w:r>
      <w:r w:rsidR="007265D1">
        <w:rPr>
          <w:rFonts w:ascii="Arial Narrow" w:eastAsia="Arial Narrow" w:hAnsi="Arial Narrow" w:cs="Arial Narrow"/>
        </w:rPr>
        <w:t xml:space="preserve">Means the same as in </w:t>
      </w:r>
      <w:r w:rsidR="00244618">
        <w:rPr>
          <w:rFonts w:ascii="Arial Narrow" w:eastAsia="Arial Narrow" w:hAnsi="Arial Narrow" w:cs="Arial Narrow"/>
        </w:rPr>
        <w:t>Section 9</w:t>
      </w:r>
      <w:r w:rsidRPr="00475CF6">
        <w:rPr>
          <w:rFonts w:ascii="Arial Narrow" w:eastAsia="Arial Narrow" w:hAnsi="Arial Narrow" w:cs="Arial Narrow"/>
        </w:rPr>
        <w:t xml:space="preserve">.6 </w:t>
      </w:r>
      <w:r w:rsidR="007265D1">
        <w:rPr>
          <w:rFonts w:ascii="Arial Narrow" w:eastAsia="Arial Narrow" w:hAnsi="Arial Narrow" w:cs="Arial Narrow"/>
        </w:rPr>
        <w:t>LL</w:t>
      </w:r>
      <w:r w:rsidR="003E5898">
        <w:rPr>
          <w:rFonts w:ascii="Arial Narrow" w:eastAsia="Arial Narrow" w:hAnsi="Arial Narrow" w:cs="Arial Narrow"/>
        </w:rPr>
        <w:t>.</w:t>
      </w:r>
    </w:p>
    <w:p w14:paraId="01C15956" w14:textId="77777777" w:rsidR="00CB77C7" w:rsidRDefault="00CB77C7">
      <w:pPr>
        <w:spacing w:after="0" w:line="240" w:lineRule="auto"/>
        <w:rPr>
          <w:rFonts w:ascii="Arial Narrow" w:eastAsia="Arial Narrow" w:hAnsi="Arial Narrow" w:cs="Arial Narrow"/>
        </w:rPr>
      </w:pPr>
    </w:p>
    <w:p w14:paraId="463A4A05" w14:textId="11BA0CD3" w:rsidR="00CB77C7" w:rsidRDefault="00CB77C7">
      <w:pPr>
        <w:spacing w:after="0" w:line="240" w:lineRule="auto"/>
        <w:rPr>
          <w:rFonts w:ascii="Arial Narrow" w:eastAsia="Arial Narrow" w:hAnsi="Arial Narrow" w:cs="Arial Narrow"/>
        </w:rPr>
      </w:pPr>
      <w:r w:rsidRPr="00F95359">
        <w:rPr>
          <w:rFonts w:ascii="Arial Narrow" w:eastAsia="Arial Narrow" w:hAnsi="Arial Narrow" w:cs="Arial Narrow"/>
          <w:b/>
          <w:bCs/>
        </w:rPr>
        <w:t>STREET HIERARCHY</w:t>
      </w:r>
      <w:r>
        <w:rPr>
          <w:rFonts w:ascii="Arial Narrow" w:eastAsia="Arial Narrow" w:hAnsi="Arial Narrow" w:cs="Arial Narrow"/>
        </w:rPr>
        <w:t xml:space="preserve"> – </w:t>
      </w:r>
      <w:r w:rsidR="005B3C05">
        <w:rPr>
          <w:rFonts w:ascii="Arial Narrow" w:eastAsia="Arial Narrow" w:hAnsi="Arial Narrow" w:cs="Arial Narrow"/>
        </w:rPr>
        <w:t>A</w:t>
      </w:r>
      <w:r w:rsidR="001F33B3">
        <w:rPr>
          <w:rFonts w:ascii="Arial Narrow" w:eastAsia="Arial Narrow" w:hAnsi="Arial Narrow" w:cs="Arial Narrow"/>
        </w:rPr>
        <w:t xml:space="preserve"> ranking of streets by intended level of activity and priority of public-facing development used to identify the </w:t>
      </w:r>
      <w:r w:rsidR="007265D1">
        <w:rPr>
          <w:rFonts w:ascii="Arial Narrow" w:eastAsia="Arial Narrow" w:hAnsi="Arial Narrow" w:cs="Arial Narrow"/>
        </w:rPr>
        <w:t xml:space="preserve">Primary </w:t>
      </w:r>
      <w:r w:rsidR="00DF365A">
        <w:rPr>
          <w:rFonts w:ascii="Arial Narrow" w:eastAsia="Arial Narrow" w:hAnsi="Arial Narrow" w:cs="Arial Narrow"/>
        </w:rPr>
        <w:t xml:space="preserve">Frontage </w:t>
      </w:r>
      <w:r w:rsidR="001F33B3">
        <w:rPr>
          <w:rFonts w:ascii="Arial Narrow" w:eastAsia="Arial Narrow" w:hAnsi="Arial Narrow" w:cs="Arial Narrow"/>
        </w:rPr>
        <w:t>on lots with frontage on multiple streets.</w:t>
      </w:r>
    </w:p>
    <w:p w14:paraId="01179BE2" w14:textId="77777777" w:rsidR="00D20FE7" w:rsidRDefault="00D20FE7">
      <w:pPr>
        <w:spacing w:after="0" w:line="240" w:lineRule="auto"/>
        <w:rPr>
          <w:rFonts w:ascii="Arial Narrow" w:eastAsia="Arial Narrow" w:hAnsi="Arial Narrow" w:cs="Arial Narrow"/>
        </w:rPr>
      </w:pPr>
    </w:p>
    <w:p w14:paraId="298AE06B" w14:textId="5705E9CB" w:rsidR="00D20FE7" w:rsidRPr="00D20FE7" w:rsidRDefault="00D20FE7">
      <w:pPr>
        <w:spacing w:after="0" w:line="240" w:lineRule="auto"/>
        <w:rPr>
          <w:rFonts w:ascii="Arial Narrow" w:eastAsia="Arial Narrow" w:hAnsi="Arial Narrow" w:cs="Arial Narrow"/>
        </w:rPr>
      </w:pPr>
      <w:r>
        <w:rPr>
          <w:rFonts w:ascii="Arial Narrow" w:eastAsia="Arial Narrow" w:hAnsi="Arial Narrow" w:cs="Arial Narrow"/>
          <w:b/>
          <w:bCs/>
        </w:rPr>
        <w:t>SUBDISTRICT</w:t>
      </w:r>
      <w:r>
        <w:rPr>
          <w:rFonts w:ascii="Arial Narrow" w:eastAsia="Arial Narrow" w:hAnsi="Arial Narrow" w:cs="Arial Narrow"/>
        </w:rPr>
        <w:t xml:space="preserve"> – FB1, FB2, FB3, or FB4.</w:t>
      </w:r>
    </w:p>
    <w:p w14:paraId="011C4C77" w14:textId="6B698653" w:rsidR="004C7ED0" w:rsidRPr="00475CF6" w:rsidRDefault="004C7ED0">
      <w:pPr>
        <w:spacing w:after="0" w:line="240" w:lineRule="auto"/>
        <w:rPr>
          <w:rFonts w:ascii="Arial Narrow" w:eastAsia="Arial Narrow" w:hAnsi="Arial Narrow" w:cs="Arial Narrow"/>
        </w:rPr>
      </w:pPr>
    </w:p>
    <w:p w14:paraId="7313D8D3" w14:textId="7A344105" w:rsidR="004C7ED0" w:rsidRPr="00475CF6" w:rsidRDefault="004C7ED0">
      <w:pPr>
        <w:spacing w:after="0" w:line="240" w:lineRule="auto"/>
        <w:rPr>
          <w:rFonts w:ascii="Arial Narrow" w:eastAsia="Arial Narrow" w:hAnsi="Arial Narrow" w:cs="Arial Narrow"/>
        </w:rPr>
      </w:pPr>
      <w:r w:rsidRPr="00475CF6">
        <w:rPr>
          <w:rFonts w:ascii="Arial Narrow" w:eastAsia="Arial Narrow" w:hAnsi="Arial Narrow" w:cs="Arial Narrow"/>
          <w:b/>
          <w:bCs/>
          <w:lang w:bidi="en-US"/>
        </w:rPr>
        <w:t>SUBSTANTIAL REHABILITATION</w:t>
      </w:r>
      <w:r w:rsidRPr="00475CF6">
        <w:rPr>
          <w:rFonts w:ascii="Arial Narrow" w:eastAsia="Arial Narrow" w:hAnsi="Arial Narrow" w:cs="Arial Narrow"/>
          <w:lang w:bidi="en-US"/>
        </w:rPr>
        <w:t xml:space="preserve"> - Alterations, reconstruction, repairs, or a change in use, to a </w:t>
      </w:r>
      <w:r w:rsidR="0000323F">
        <w:rPr>
          <w:rFonts w:ascii="Arial Narrow" w:eastAsia="Arial Narrow" w:hAnsi="Arial Narrow" w:cs="Arial Narrow"/>
          <w:lang w:bidi="en-US"/>
        </w:rPr>
        <w:t xml:space="preserve">Building </w:t>
      </w:r>
      <w:r w:rsidRPr="00475CF6">
        <w:rPr>
          <w:rFonts w:ascii="Arial Narrow" w:eastAsia="Arial Narrow" w:hAnsi="Arial Narrow" w:cs="Arial Narrow"/>
          <w:lang w:bidi="en-US"/>
        </w:rPr>
        <w:t>or structure, within any period of</w:t>
      </w:r>
      <w:r w:rsidR="00C34B9B">
        <w:rPr>
          <w:rFonts w:ascii="Arial Narrow" w:eastAsia="Arial Narrow" w:hAnsi="Arial Narrow" w:cs="Arial Narrow"/>
          <w:lang w:bidi="en-US"/>
        </w:rPr>
        <w:t xml:space="preserve"> </w:t>
      </w:r>
      <w:r w:rsidRPr="00475CF6">
        <w:rPr>
          <w:rFonts w:ascii="Arial Narrow" w:eastAsia="Arial Narrow" w:hAnsi="Arial Narrow" w:cs="Arial Narrow"/>
          <w:lang w:bidi="en-US"/>
        </w:rPr>
        <w:t xml:space="preserve">12 months, costing in excess of </w:t>
      </w:r>
      <w:r w:rsidR="00C66C5A">
        <w:rPr>
          <w:rFonts w:ascii="Arial Narrow" w:eastAsia="Arial Narrow" w:hAnsi="Arial Narrow" w:cs="Arial Narrow"/>
          <w:lang w:bidi="en-US"/>
        </w:rPr>
        <w:t>50%</w:t>
      </w:r>
      <w:r w:rsidRPr="00475CF6">
        <w:rPr>
          <w:rFonts w:ascii="Arial Narrow" w:eastAsia="Arial Narrow" w:hAnsi="Arial Narrow" w:cs="Arial Narrow"/>
          <w:lang w:bidi="en-US"/>
        </w:rPr>
        <w:t xml:space="preserve"> of the </w:t>
      </w:r>
      <w:r w:rsidR="00A73798">
        <w:rPr>
          <w:rFonts w:ascii="Arial Narrow" w:eastAsia="Arial Narrow" w:hAnsi="Arial Narrow" w:cs="Arial Narrow"/>
          <w:lang w:bidi="en-US"/>
        </w:rPr>
        <w:t xml:space="preserve">assessed </w:t>
      </w:r>
      <w:r w:rsidRPr="00475CF6">
        <w:rPr>
          <w:rFonts w:ascii="Arial Narrow" w:eastAsia="Arial Narrow" w:hAnsi="Arial Narrow" w:cs="Arial Narrow"/>
          <w:lang w:bidi="en-US"/>
        </w:rPr>
        <w:t xml:space="preserve">value of the </w:t>
      </w:r>
      <w:r w:rsidR="0000323F">
        <w:rPr>
          <w:rFonts w:ascii="Arial Narrow" w:eastAsia="Arial Narrow" w:hAnsi="Arial Narrow" w:cs="Arial Narrow"/>
          <w:lang w:bidi="en-US"/>
        </w:rPr>
        <w:t xml:space="preserve">Building </w:t>
      </w:r>
      <w:r w:rsidRPr="00475CF6">
        <w:rPr>
          <w:rFonts w:ascii="Arial Narrow" w:eastAsia="Arial Narrow" w:hAnsi="Arial Narrow" w:cs="Arial Narrow"/>
          <w:lang w:bidi="en-US"/>
        </w:rPr>
        <w:t xml:space="preserve">or structure at the time of filing for a </w:t>
      </w:r>
      <w:r w:rsidR="0000323F">
        <w:rPr>
          <w:rFonts w:ascii="Arial Narrow" w:eastAsia="Arial Narrow" w:hAnsi="Arial Narrow" w:cs="Arial Narrow"/>
          <w:lang w:bidi="en-US"/>
        </w:rPr>
        <w:t xml:space="preserve">Building </w:t>
      </w:r>
      <w:r w:rsidRPr="00475CF6">
        <w:rPr>
          <w:rFonts w:ascii="Arial Narrow" w:eastAsia="Arial Narrow" w:hAnsi="Arial Narrow" w:cs="Arial Narrow"/>
          <w:lang w:bidi="en-US"/>
        </w:rPr>
        <w:t>Permit or</w:t>
      </w:r>
      <w:r w:rsidR="00A73798">
        <w:rPr>
          <w:rFonts w:ascii="Arial Narrow" w:eastAsia="Arial Narrow" w:hAnsi="Arial Narrow" w:cs="Arial Narrow"/>
          <w:lang w:bidi="en-US"/>
        </w:rPr>
        <w:t xml:space="preserve"> involving the rehabilitation of at least</w:t>
      </w:r>
      <w:r w:rsidRPr="00475CF6">
        <w:rPr>
          <w:rFonts w:ascii="Arial Narrow" w:eastAsia="Arial Narrow" w:hAnsi="Arial Narrow" w:cs="Arial Narrow"/>
          <w:lang w:bidi="en-US"/>
        </w:rPr>
        <w:t xml:space="preserve"> 50% of the Gross Floor Area of </w:t>
      </w:r>
      <w:r w:rsidR="00A73798">
        <w:rPr>
          <w:rFonts w:ascii="Arial Narrow" w:eastAsia="Arial Narrow" w:hAnsi="Arial Narrow" w:cs="Arial Narrow"/>
          <w:lang w:bidi="en-US"/>
        </w:rPr>
        <w:t xml:space="preserve">the Building or structure.  </w:t>
      </w:r>
    </w:p>
    <w:p w14:paraId="6851F005" w14:textId="4C9B92A9" w:rsidR="002961E4" w:rsidRPr="00475CF6" w:rsidRDefault="002961E4">
      <w:pPr>
        <w:spacing w:after="0" w:line="240" w:lineRule="auto"/>
        <w:rPr>
          <w:rFonts w:ascii="Arial Narrow" w:eastAsia="Arial Narrow" w:hAnsi="Arial Narrow" w:cs="Arial Narrow"/>
          <w:b/>
        </w:rPr>
      </w:pPr>
    </w:p>
    <w:p w14:paraId="29E1E88F" w14:textId="2A30D73D" w:rsidR="002961E4" w:rsidRPr="00475CF6" w:rsidRDefault="00B0297B">
      <w:pPr>
        <w:shd w:val="clear" w:color="auto" w:fill="BFBFBF"/>
        <w:spacing w:after="0" w:line="240" w:lineRule="auto"/>
        <w:rPr>
          <w:rFonts w:ascii="Arial Narrow" w:eastAsia="Arial Narrow" w:hAnsi="Arial Narrow" w:cs="Arial Narrow"/>
          <w:b/>
          <w:sz w:val="28"/>
          <w:szCs w:val="28"/>
        </w:rPr>
      </w:pPr>
      <w:r w:rsidRPr="00475CF6">
        <w:rPr>
          <w:rFonts w:ascii="Arial Narrow" w:eastAsia="Arial Narrow" w:hAnsi="Arial Narrow" w:cs="Arial Narrow"/>
          <w:b/>
          <w:sz w:val="28"/>
          <w:szCs w:val="28"/>
        </w:rPr>
        <w:t>T DEFINITIONS</w:t>
      </w:r>
    </w:p>
    <w:p w14:paraId="4D3EEE4D" w14:textId="77777777" w:rsidR="00CE52D2" w:rsidRPr="00475CF6" w:rsidRDefault="00CE52D2">
      <w:pPr>
        <w:spacing w:after="0" w:line="240" w:lineRule="auto"/>
        <w:rPr>
          <w:rFonts w:ascii="Arial Narrow" w:eastAsia="Arial Narrow" w:hAnsi="Arial Narrow" w:cs="Arial Narrow"/>
          <w:b/>
        </w:rPr>
      </w:pPr>
    </w:p>
    <w:p w14:paraId="1EEC4D96" w14:textId="41AF5F0B" w:rsidR="00497CDE" w:rsidRDefault="00497CDE">
      <w:pPr>
        <w:spacing w:after="0" w:line="240" w:lineRule="auto"/>
        <w:rPr>
          <w:rFonts w:ascii="Arial Narrow" w:eastAsia="Arial Narrow" w:hAnsi="Arial Narrow" w:cs="Arial Narrow"/>
          <w:b/>
        </w:rPr>
      </w:pPr>
      <w:r>
        <w:rPr>
          <w:rFonts w:ascii="Arial Narrow" w:eastAsia="Arial Narrow" w:hAnsi="Arial Narrow" w:cs="Arial Narrow"/>
          <w:b/>
        </w:rPr>
        <w:t xml:space="preserve">TEMPORARY USE </w:t>
      </w:r>
      <w:r w:rsidRPr="00497CDE">
        <w:rPr>
          <w:rFonts w:ascii="Arial Narrow" w:eastAsia="Arial Narrow" w:hAnsi="Arial Narrow" w:cs="Arial Narrow"/>
          <w:bCs/>
        </w:rPr>
        <w:t xml:space="preserve">– A </w:t>
      </w:r>
      <w:r w:rsidR="00F9745A">
        <w:rPr>
          <w:rFonts w:ascii="Arial Narrow" w:eastAsia="Arial Narrow" w:hAnsi="Arial Narrow" w:cs="Arial Narrow"/>
          <w:bCs/>
        </w:rPr>
        <w:t>use</w:t>
      </w:r>
      <w:r w:rsidRPr="00497CDE">
        <w:rPr>
          <w:rFonts w:ascii="Arial Narrow" w:eastAsia="Arial Narrow" w:hAnsi="Arial Narrow" w:cs="Arial Narrow"/>
          <w:bCs/>
        </w:rPr>
        <w:t xml:space="preserve"> that is restricted by a specific and limited time frame.</w:t>
      </w:r>
    </w:p>
    <w:p w14:paraId="349314A9" w14:textId="54D67E0E" w:rsidR="002961E4" w:rsidRPr="00144361" w:rsidRDefault="002961E4">
      <w:pPr>
        <w:spacing w:after="0" w:line="240" w:lineRule="auto"/>
        <w:rPr>
          <w:rFonts w:ascii="Arial Narrow" w:eastAsia="Arial Narrow" w:hAnsi="Arial Narrow" w:cs="Arial Narrow"/>
          <w:b/>
        </w:rPr>
      </w:pPr>
    </w:p>
    <w:p w14:paraId="098C5BE2" w14:textId="244367E1" w:rsidR="002961E4" w:rsidRPr="00144361" w:rsidRDefault="00B0297B">
      <w:pPr>
        <w:shd w:val="clear" w:color="auto" w:fill="BFBFBF"/>
        <w:spacing w:after="0" w:line="240" w:lineRule="auto"/>
        <w:rPr>
          <w:rFonts w:ascii="Arial Narrow" w:eastAsia="Arial Narrow" w:hAnsi="Arial Narrow" w:cs="Arial Narrow"/>
          <w:sz w:val="28"/>
          <w:szCs w:val="28"/>
        </w:rPr>
      </w:pPr>
      <w:r w:rsidRPr="00144361">
        <w:rPr>
          <w:rFonts w:ascii="Arial Narrow" w:eastAsia="Arial Narrow" w:hAnsi="Arial Narrow" w:cs="Arial Narrow"/>
          <w:b/>
          <w:sz w:val="28"/>
          <w:szCs w:val="28"/>
        </w:rPr>
        <w:t>W DEFINITIONS</w:t>
      </w:r>
    </w:p>
    <w:p w14:paraId="68ADA153" w14:textId="48F4E9EC" w:rsidR="002961E4" w:rsidRPr="00144361" w:rsidRDefault="002961E4">
      <w:pPr>
        <w:spacing w:after="0" w:line="240" w:lineRule="auto"/>
        <w:rPr>
          <w:rFonts w:ascii="Arial Narrow" w:eastAsia="Arial Narrow" w:hAnsi="Arial Narrow" w:cs="Arial Narrow"/>
          <w:b/>
        </w:rPr>
      </w:pPr>
    </w:p>
    <w:p w14:paraId="6812DE24" w14:textId="4E850162" w:rsidR="002961E4" w:rsidRPr="00475CF6" w:rsidRDefault="00B0297B">
      <w:pPr>
        <w:spacing w:after="0" w:line="240" w:lineRule="auto"/>
        <w:rPr>
          <w:rFonts w:ascii="Arial Narrow" w:eastAsia="Arial Narrow" w:hAnsi="Arial Narrow" w:cs="Arial Narrow"/>
        </w:rPr>
      </w:pPr>
      <w:r w:rsidRPr="00144361">
        <w:rPr>
          <w:rFonts w:ascii="Arial Narrow" w:eastAsia="Arial Narrow" w:hAnsi="Arial Narrow" w:cs="Arial Narrow"/>
          <w:b/>
        </w:rPr>
        <w:t xml:space="preserve">WALKABILITY </w:t>
      </w:r>
      <w:r w:rsidRPr="00144361">
        <w:rPr>
          <w:rFonts w:ascii="Arial Narrow" w:eastAsia="Arial Narrow" w:hAnsi="Arial Narrow" w:cs="Arial Narrow"/>
        </w:rPr>
        <w:t xml:space="preserve">- Built environments with a mix of housing, </w:t>
      </w:r>
      <w:r w:rsidR="008350BC" w:rsidRPr="00144361">
        <w:rPr>
          <w:rFonts w:ascii="Arial Narrow" w:eastAsia="Arial Narrow" w:hAnsi="Arial Narrow" w:cs="Arial Narrow"/>
        </w:rPr>
        <w:t>Public</w:t>
      </w:r>
      <w:r w:rsidR="003E5898" w:rsidRPr="00144361">
        <w:rPr>
          <w:rFonts w:ascii="Arial Narrow" w:eastAsia="Arial Narrow" w:hAnsi="Arial Narrow" w:cs="Arial Narrow"/>
        </w:rPr>
        <w:t xml:space="preserve"> Open Space</w:t>
      </w:r>
      <w:r w:rsidRPr="00144361">
        <w:rPr>
          <w:rFonts w:ascii="Arial Narrow" w:eastAsia="Arial Narrow" w:hAnsi="Arial Narrow" w:cs="Arial Narrow"/>
        </w:rPr>
        <w:t xml:space="preserve">, </w:t>
      </w:r>
      <w:r w:rsidR="00E03737" w:rsidRPr="00144361">
        <w:rPr>
          <w:rFonts w:ascii="Arial Narrow" w:eastAsia="Arial Narrow" w:hAnsi="Arial Narrow" w:cs="Arial Narrow"/>
        </w:rPr>
        <w:t>Retail</w:t>
      </w:r>
      <w:r w:rsidRPr="00144361">
        <w:rPr>
          <w:rFonts w:ascii="Arial Narrow" w:eastAsia="Arial Narrow" w:hAnsi="Arial Narrow" w:cs="Arial Narrow"/>
        </w:rPr>
        <w:t xml:space="preserve"> and service choices within a compact, transit</w:t>
      </w:r>
      <w:r w:rsidR="00A256C2">
        <w:rPr>
          <w:rFonts w:ascii="Arial Narrow" w:eastAsia="Arial Narrow" w:hAnsi="Arial Narrow" w:cs="Arial Narrow"/>
        </w:rPr>
        <w:t>-</w:t>
      </w:r>
      <w:r w:rsidRPr="00144361">
        <w:rPr>
          <w:rFonts w:ascii="Arial Narrow" w:eastAsia="Arial Narrow" w:hAnsi="Arial Narrow" w:cs="Arial Narrow"/>
        </w:rPr>
        <w:t>ready environment</w:t>
      </w:r>
      <w:r w:rsidR="00A256C2">
        <w:rPr>
          <w:rFonts w:ascii="Arial Narrow" w:eastAsia="Arial Narrow" w:hAnsi="Arial Narrow" w:cs="Arial Narrow"/>
        </w:rPr>
        <w:t xml:space="preserve">.  Walkability may </w:t>
      </w:r>
      <w:r w:rsidR="00FC149C">
        <w:rPr>
          <w:rFonts w:ascii="Arial Narrow" w:eastAsia="Arial Narrow" w:hAnsi="Arial Narrow" w:cs="Arial Narrow"/>
        </w:rPr>
        <w:t>be measured with a Walkability Index</w:t>
      </w:r>
      <w:r w:rsidRPr="00144361">
        <w:rPr>
          <w:rFonts w:ascii="Arial Narrow" w:eastAsia="Arial Narrow" w:hAnsi="Arial Narrow" w:cs="Arial Narrow"/>
        </w:rPr>
        <w:t>.</w:t>
      </w:r>
      <w:r w:rsidRPr="00475CF6">
        <w:rPr>
          <w:rFonts w:ascii="Arial Narrow" w:eastAsia="Arial Narrow" w:hAnsi="Arial Narrow" w:cs="Arial Narrow"/>
        </w:rPr>
        <w:t xml:space="preserve"> </w:t>
      </w:r>
      <w:bookmarkEnd w:id="421"/>
    </w:p>
    <w:sectPr w:rsidR="002961E4" w:rsidRPr="00475CF6" w:rsidSect="00852444">
      <w:headerReference w:type="even" r:id="rId71"/>
      <w:headerReference w:type="default" r:id="rId72"/>
      <w:footerReference w:type="even" r:id="rId73"/>
      <w:footerReference w:type="default" r:id="rId74"/>
      <w:headerReference w:type="first" r:id="rId75"/>
      <w:footerReference w:type="first" r:id="rId76"/>
      <w:pgSz w:w="12240" w:h="15840"/>
      <w:pgMar w:top="720" w:right="1368" w:bottom="810" w:left="1368" w:header="72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86F02D" w14:textId="77777777" w:rsidR="00F95359" w:rsidRDefault="00F95359">
      <w:pPr>
        <w:spacing w:after="0" w:line="240" w:lineRule="auto"/>
      </w:pPr>
      <w:r>
        <w:separator/>
      </w:r>
    </w:p>
  </w:endnote>
  <w:endnote w:type="continuationSeparator" w:id="0">
    <w:p w14:paraId="4526711D" w14:textId="77777777" w:rsidR="00F95359" w:rsidRDefault="00F95359">
      <w:pPr>
        <w:spacing w:after="0" w:line="240" w:lineRule="auto"/>
      </w:pPr>
      <w:r>
        <w:continuationSeparator/>
      </w:r>
    </w:p>
  </w:endnote>
  <w:endnote w:type="continuationNotice" w:id="1">
    <w:p w14:paraId="7BA99D4A" w14:textId="77777777" w:rsidR="00F95359" w:rsidRDefault="00F9535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Narrow">
    <w:panose1 w:val="020B0606020202030204"/>
    <w:charset w:val="00"/>
    <w:family w:val="swiss"/>
    <w:pitch w:val="variable"/>
    <w:sig w:usb0="00000287" w:usb1="00000800" w:usb2="00000000" w:usb3="00000000" w:csb0="0000009F" w:csb1="00000000"/>
    <w:embedRegular r:id="rId1" w:fontKey="{41363F71-26EB-44BA-81E6-BBABF863362F}"/>
    <w:embedBold r:id="rId2" w:fontKey="{00ECB3F4-C633-4D9D-895A-A808EE9CACA8}"/>
    <w:embedItalic r:id="rId3" w:fontKey="{CB63362A-0A09-4186-8307-49308E309657}"/>
    <w:embedBoldItalic r:id="rId4" w:fontKey="{F53BEE9A-4C6E-4E85-92E0-EBBA73E8418A}"/>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5" w:fontKey="{814BB318-A177-4B61-A9C6-1EA5E1D6C919}"/>
    <w:embedBold r:id="rId6" w:fontKey="{9DC2E3CA-612E-41B0-9FEF-DBE804EC15FB}"/>
    <w:embedItalic r:id="rId7" w:fontKey="{E3A15B72-1D1A-4247-9701-AA665DEF5C37}"/>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Gill Sans MT">
    <w:panose1 w:val="020B0502020104020203"/>
    <w:charset w:val="00"/>
    <w:family w:val="swiss"/>
    <w:pitch w:val="variable"/>
    <w:sig w:usb0="00000007" w:usb1="00000000" w:usb2="00000000" w:usb3="00000000" w:csb0="00000003" w:csb1="00000000"/>
    <w:embedRegular r:id="rId8" w:fontKey="{2B7ACD7C-7A55-4D2A-BBDB-5DBD6CF06358}"/>
  </w:font>
  <w:font w:name="Georgia">
    <w:panose1 w:val="02040502050405020303"/>
    <w:charset w:val="00"/>
    <w:family w:val="roman"/>
    <w:pitch w:val="variable"/>
    <w:sig w:usb0="00000287" w:usb1="00000000" w:usb2="00000000" w:usb3="00000000" w:csb0="0000009F" w:csb1="00000000"/>
    <w:embedRegular r:id="rId9" w:fontKey="{50A145F7-CC49-45A9-9736-1E145423CDB1}"/>
    <w:embedItalic r:id="rId10" w:fontKey="{F1E63996-1E5A-4BDF-B745-BD51F46541CD}"/>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embedRegular r:id="rId11" w:fontKey="{801FBFBE-6943-4C93-8459-165388168F3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234EE5" w14:textId="77777777" w:rsidR="002961E4" w:rsidRDefault="00B0297B">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sidR="00344397">
      <w:rPr>
        <w:color w:val="000000"/>
      </w:rPr>
      <w:fldChar w:fldCharType="separate"/>
    </w:r>
    <w:r>
      <w:rPr>
        <w:color w:val="000000"/>
      </w:rPr>
      <w:fldChar w:fldCharType="end"/>
    </w:r>
  </w:p>
  <w:p w14:paraId="60967AE2" w14:textId="77777777" w:rsidR="002961E4" w:rsidRDefault="002961E4">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ACD91E" w14:textId="77777777" w:rsidR="002961E4" w:rsidRDefault="00B0297B">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B7147D">
      <w:rPr>
        <w:noProof/>
        <w:color w:val="000000"/>
      </w:rPr>
      <w:t>2</w:t>
    </w:r>
    <w:r>
      <w:rPr>
        <w:color w:val="000000"/>
      </w:rPr>
      <w:fldChar w:fldCharType="end"/>
    </w:r>
  </w:p>
  <w:p w14:paraId="79125020" w14:textId="77777777" w:rsidR="002961E4" w:rsidRDefault="002961E4">
    <w:pPr>
      <w:pBdr>
        <w:top w:val="nil"/>
        <w:left w:val="nil"/>
        <w:bottom w:val="nil"/>
        <w:right w:val="nil"/>
        <w:between w:val="nil"/>
      </w:pBdr>
      <w:tabs>
        <w:tab w:val="center" w:pos="4680"/>
        <w:tab w:val="right" w:pos="9360"/>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0661823"/>
      <w:docPartObj>
        <w:docPartGallery w:val="Page Numbers (Bottom of Page)"/>
        <w:docPartUnique/>
      </w:docPartObj>
    </w:sdtPr>
    <w:sdtEndPr>
      <w:rPr>
        <w:noProof/>
      </w:rPr>
    </w:sdtEndPr>
    <w:sdtContent>
      <w:p w14:paraId="693D169C" w14:textId="7F27A815" w:rsidR="00556F5D" w:rsidRDefault="00556F5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0FC39B" w14:textId="77777777" w:rsidR="00556F5D" w:rsidRDefault="00556F5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4BB794" w14:textId="77777777" w:rsidR="00F95359" w:rsidRDefault="00F95359">
      <w:pPr>
        <w:spacing w:after="0" w:line="240" w:lineRule="auto"/>
      </w:pPr>
      <w:r>
        <w:separator/>
      </w:r>
    </w:p>
  </w:footnote>
  <w:footnote w:type="continuationSeparator" w:id="0">
    <w:p w14:paraId="36FA0290" w14:textId="77777777" w:rsidR="00F95359" w:rsidRDefault="00F95359">
      <w:pPr>
        <w:spacing w:after="0" w:line="240" w:lineRule="auto"/>
      </w:pPr>
      <w:r>
        <w:continuationSeparator/>
      </w:r>
    </w:p>
  </w:footnote>
  <w:footnote w:type="continuationNotice" w:id="1">
    <w:p w14:paraId="4D1EA3D1" w14:textId="77777777" w:rsidR="00F95359" w:rsidRDefault="00F95359">
      <w:pPr>
        <w:spacing w:after="0" w:line="240" w:lineRule="auto"/>
      </w:pPr>
    </w:p>
  </w:footnote>
  <w:footnote w:id="2">
    <w:p w14:paraId="1072A9B2" w14:textId="624663F6" w:rsidR="0045111C" w:rsidRPr="00485A04" w:rsidRDefault="0045111C" w:rsidP="0045111C">
      <w:pPr>
        <w:pStyle w:val="FootnoteText"/>
        <w:rPr>
          <w:lang w:val="en-US"/>
        </w:rPr>
      </w:pPr>
      <w:r>
        <w:rPr>
          <w:rStyle w:val="FootnoteReference"/>
        </w:rPr>
        <w:footnoteRef/>
      </w:r>
      <w:r>
        <w:t xml:space="preserve"> </w:t>
      </w:r>
      <w:r w:rsidRPr="00D61BD2">
        <w:rPr>
          <w:rFonts w:ascii="Arial Narrow" w:hAnsi="Arial Narrow"/>
          <w:sz w:val="18"/>
          <w:szCs w:val="18"/>
        </w:rPr>
        <w:t xml:space="preserve">Where strict compliance with the Ground Story height range would result in a significant discrepancy with the adjacent building's </w:t>
      </w:r>
      <w:r w:rsidR="004C3C58">
        <w:rPr>
          <w:rFonts w:ascii="Arial Narrow" w:hAnsi="Arial Narrow"/>
          <w:sz w:val="18"/>
          <w:szCs w:val="18"/>
        </w:rPr>
        <w:t>F</w:t>
      </w:r>
      <w:r w:rsidRPr="00D61BD2">
        <w:rPr>
          <w:rFonts w:ascii="Arial Narrow" w:hAnsi="Arial Narrow"/>
          <w:sz w:val="18"/>
          <w:szCs w:val="18"/>
        </w:rPr>
        <w:t xml:space="preserve">açade alignment or step, the </w:t>
      </w:r>
      <w:r w:rsidR="00DA20B6">
        <w:rPr>
          <w:rFonts w:ascii="Arial Narrow" w:hAnsi="Arial Narrow"/>
          <w:sz w:val="18"/>
          <w:szCs w:val="18"/>
        </w:rPr>
        <w:t xml:space="preserve">Permitting Authority </w:t>
      </w:r>
      <w:r w:rsidRPr="00D61BD2">
        <w:rPr>
          <w:rFonts w:ascii="Arial Narrow" w:hAnsi="Arial Narrow"/>
          <w:sz w:val="18"/>
          <w:szCs w:val="18"/>
        </w:rPr>
        <w:t>may allow a reduction in height, provided the ground floor remains functional for non-residential Use and complies with accessibility regulations.</w:t>
      </w:r>
    </w:p>
  </w:footnote>
  <w:footnote w:id="3">
    <w:p w14:paraId="1165CE3E" w14:textId="271240F7" w:rsidR="00D20EC0" w:rsidRPr="00D20EC0" w:rsidRDefault="00D20EC0">
      <w:pPr>
        <w:pStyle w:val="FootnoteText"/>
        <w:rPr>
          <w:lang w:val="en-US"/>
        </w:rPr>
      </w:pPr>
      <w:r>
        <w:rPr>
          <w:rStyle w:val="FootnoteReference"/>
        </w:rPr>
        <w:footnoteRef/>
      </w:r>
      <w:r>
        <w:t xml:space="preserve"> </w:t>
      </w:r>
      <w:r w:rsidR="00430765">
        <w:rPr>
          <w:rFonts w:ascii="Arial Narrow" w:hAnsi="Arial Narrow"/>
          <w:sz w:val="18"/>
          <w:szCs w:val="18"/>
          <w:lang w:val="en-US"/>
        </w:rPr>
        <w:t>Step-Back</w:t>
      </w:r>
      <w:r w:rsidRPr="00D20EC0">
        <w:rPr>
          <w:rFonts w:ascii="Arial Narrow" w:hAnsi="Arial Narrow"/>
          <w:sz w:val="18"/>
          <w:szCs w:val="18"/>
          <w:lang w:val="en-US"/>
        </w:rPr>
        <w:t xml:space="preserve"> shall be from</w:t>
      </w:r>
      <w:r w:rsidR="00934476">
        <w:rPr>
          <w:rFonts w:ascii="Arial Narrow" w:hAnsi="Arial Narrow"/>
          <w:sz w:val="18"/>
          <w:szCs w:val="18"/>
          <w:lang w:val="en-US"/>
        </w:rPr>
        <w:t xml:space="preserve"> Street </w:t>
      </w:r>
      <w:r w:rsidR="00A31077" w:rsidRPr="00D20EC0">
        <w:rPr>
          <w:rFonts w:ascii="Arial Narrow" w:hAnsi="Arial Narrow"/>
          <w:sz w:val="18"/>
          <w:szCs w:val="18"/>
          <w:lang w:val="en-US"/>
        </w:rPr>
        <w:t>Frontage</w:t>
      </w:r>
      <w:r w:rsidRPr="00D20EC0">
        <w:rPr>
          <w:rFonts w:ascii="Arial Narrow" w:hAnsi="Arial Narrow"/>
          <w:sz w:val="18"/>
          <w:szCs w:val="18"/>
          <w:lang w:val="en-US"/>
        </w:rPr>
        <w:t>s and in the rear yard but not from interior side yards.</w:t>
      </w:r>
    </w:p>
  </w:footnote>
  <w:footnote w:id="4">
    <w:p w14:paraId="660CFE47" w14:textId="000A0A3F" w:rsidR="00B5282C" w:rsidRPr="00B5282C" w:rsidRDefault="00B5282C">
      <w:pPr>
        <w:pStyle w:val="FootnoteText"/>
        <w:rPr>
          <w:lang w:val="en-US"/>
        </w:rPr>
      </w:pPr>
      <w:r>
        <w:rPr>
          <w:rStyle w:val="FootnoteReference"/>
        </w:rPr>
        <w:footnoteRef/>
      </w:r>
      <w:r>
        <w:t xml:space="preserve"> </w:t>
      </w:r>
      <w:r w:rsidRPr="000F5F3E">
        <w:rPr>
          <w:rFonts w:ascii="Arial Narrow" w:hAnsi="Arial Narrow"/>
          <w:sz w:val="18"/>
          <w:szCs w:val="18"/>
        </w:rPr>
        <w:t>The system of traditional, human-made facilities designed to manage water, wastewater, and stormwater through hard surfaces and engineered conveyances, including pipes, culverts, catch basins, storm drains, curbs, gutters, treatment plants, and similar structures.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26C963" w14:textId="77777777" w:rsidR="00CE52D2" w:rsidRDefault="00CE52D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18038" w14:textId="77777777" w:rsidR="00CE52D2" w:rsidRDefault="00CE52D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A1CF16" w14:textId="77777777" w:rsidR="00CE52D2" w:rsidRDefault="00CE52D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C566F"/>
    <w:multiLevelType w:val="multilevel"/>
    <w:tmpl w:val="8E76E902"/>
    <w:lvl w:ilvl="0">
      <w:start w:val="1"/>
      <w:numFmt w:val="upperLetter"/>
      <w:lvlText w:val="%1."/>
      <w:lvlJc w:val="left"/>
      <w:pPr>
        <w:ind w:left="720" w:hanging="360"/>
      </w:pPr>
      <w:rPr>
        <w:rFonts w:ascii="Arial Narrow" w:hAnsi="Arial Narrow" w:hint="default"/>
        <w:b/>
        <w:i w:val="0"/>
        <w:caps w:val="0"/>
        <w:strike w:val="0"/>
        <w:dstrike w:val="0"/>
        <w:vanish w:val="0"/>
        <w:color w:val="31849B" w:themeColor="accent5" w:themeShade="BF"/>
        <w:sz w:val="24"/>
        <w:u w:val="none"/>
        <w:effect w:val="none"/>
        <w:vertAlign w:val="baseline"/>
      </w:rPr>
    </w:lvl>
    <w:lvl w:ilvl="1">
      <w:start w:val="1"/>
      <w:numFmt w:val="decimal"/>
      <w:lvlText w:val="%2."/>
      <w:lvlJc w:val="left"/>
      <w:pPr>
        <w:ind w:left="1440" w:hanging="360"/>
      </w:pPr>
      <w:rPr>
        <w:rFonts w:ascii="Arial" w:eastAsia="Arial" w:hAnsi="Arial" w:cs="Arial" w:hint="default"/>
        <w:sz w:val="22"/>
        <w:szCs w:val="22"/>
      </w:rPr>
    </w:lvl>
    <w:lvl w:ilvl="2">
      <w:start w:val="1"/>
      <w:numFmt w:val="lowerLetter"/>
      <w:lvlText w:val="%3."/>
      <w:lvlJc w:val="left"/>
      <w:pPr>
        <w:ind w:left="2160" w:hanging="180"/>
      </w:pPr>
      <w:rPr>
        <w:rFonts w:hint="default"/>
        <w:b w:val="0"/>
        <w:i w:val="0"/>
        <w:color w:val="231F20"/>
        <w:sz w:val="22"/>
        <w:szCs w:val="22"/>
      </w:rPr>
    </w:lvl>
    <w:lvl w:ilvl="3">
      <w:start w:val="2"/>
      <w:numFmt w:val="decimal"/>
      <w:lvlText w:val="%4."/>
      <w:lvlJc w:val="left"/>
      <w:pPr>
        <w:ind w:left="2880" w:hanging="360"/>
      </w:pPr>
      <w:rPr>
        <w:rFonts w:ascii="Arial Narrow" w:hAnsi="Arial Narrow" w:hint="default"/>
        <w:b/>
        <w:i w:val="0"/>
        <w:caps w:val="0"/>
        <w:strike w:val="0"/>
        <w:dstrike w:val="0"/>
        <w:outline w:val="0"/>
        <w:shadow w:val="0"/>
        <w:emboss w:val="0"/>
        <w:imprint w:val="0"/>
        <w:vanish w:val="0"/>
        <w:sz w:val="22"/>
        <w:u w:val="none"/>
        <w:vertAlign w:val="baseline"/>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lowerLetter"/>
      <w:lvlText w:val="(%7)"/>
      <w:lvlJc w:val="left"/>
      <w:pPr>
        <w:ind w:left="5040" w:hanging="360"/>
      </w:pPr>
      <w:rPr>
        <w:rFonts w:ascii="Arial" w:eastAsia="Arial" w:hAnsi="Arial" w:cs="Arial" w:hint="default"/>
        <w:smallCaps w:val="0"/>
        <w:strike w:val="0"/>
        <w:sz w:val="20"/>
        <w:szCs w:val="20"/>
        <w:vertAlign w:val="baseline"/>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0C24774"/>
    <w:multiLevelType w:val="multilevel"/>
    <w:tmpl w:val="EBE40C86"/>
    <w:lvl w:ilvl="0">
      <w:start w:val="1"/>
      <w:numFmt w:val="lowerLetter"/>
      <w:lvlText w:val="%1."/>
      <w:lvlJc w:val="left"/>
      <w:pPr>
        <w:ind w:left="720" w:hanging="360"/>
      </w:pPr>
      <w:rPr>
        <w:b w:val="0"/>
        <w:i w:val="0"/>
      </w:rPr>
    </w:lvl>
    <w:lvl w:ilvl="1">
      <w:start w:val="1"/>
      <w:numFmt w:val="lowerRoman"/>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18A27AE"/>
    <w:multiLevelType w:val="multilevel"/>
    <w:tmpl w:val="11A2C6BC"/>
    <w:lvl w:ilvl="0">
      <w:start w:val="1"/>
      <w:numFmt w:val="lowerLetter"/>
      <w:lvlText w:val="%1."/>
      <w:lvlJc w:val="left"/>
      <w:pPr>
        <w:ind w:left="720" w:hanging="360"/>
      </w:pPr>
    </w:lvl>
    <w:lvl w:ilvl="1">
      <w:start w:val="1"/>
      <w:numFmt w:val="lowerRoman"/>
      <w:lvlText w:val="%2."/>
      <w:lvlJc w:val="left"/>
      <w:pPr>
        <w:ind w:left="1440" w:hanging="360"/>
      </w:pPr>
      <w:rPr>
        <w:rFonts w:ascii="Calibri" w:eastAsia="Calibri" w:hAnsi="Calibri" w:cs="Calibri"/>
      </w:rPr>
    </w:lvl>
    <w:lvl w:ilvl="2">
      <w:start w:val="1"/>
      <w:numFmt w:val="lowerLetter"/>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4706E6F"/>
    <w:multiLevelType w:val="multilevel"/>
    <w:tmpl w:val="AE92BD7A"/>
    <w:lvl w:ilvl="0">
      <w:start w:val="2"/>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8030D75"/>
    <w:multiLevelType w:val="hybridMultilevel"/>
    <w:tmpl w:val="E906433A"/>
    <w:lvl w:ilvl="0" w:tplc="D104263E">
      <w:start w:val="1"/>
      <w:numFmt w:val="lowerRoman"/>
      <w:lvlText w:val="%1."/>
      <w:lvlJc w:val="left"/>
      <w:pPr>
        <w:ind w:left="720" w:hanging="360"/>
      </w:pPr>
      <w:rPr>
        <w:rFonts w:hint="default"/>
        <w:b w:val="0"/>
        <w:i w:val="0"/>
        <w:caps w:val="0"/>
        <w:strike w:val="0"/>
        <w:dstrike w:val="0"/>
        <w:vanish w:val="0"/>
        <w:webHidden w:val="0"/>
        <w:color w:val="000000" w:themeColor="text1"/>
        <w:sz w:val="22"/>
        <w:u w:val="none"/>
        <w:effect w:val="none"/>
        <w:vertAlign w:val="baseline"/>
        <w:specVanish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97A304C"/>
    <w:multiLevelType w:val="hybridMultilevel"/>
    <w:tmpl w:val="B83EBD9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A93F1E"/>
    <w:multiLevelType w:val="multilevel"/>
    <w:tmpl w:val="21E21F26"/>
    <w:lvl w:ilvl="0">
      <w:start w:val="1"/>
      <w:numFmt w:val="decimal"/>
      <w:lvlText w:val="%1."/>
      <w:lvlJc w:val="left"/>
      <w:pPr>
        <w:ind w:left="0" w:firstLine="0"/>
      </w:pPr>
      <w:rPr>
        <w:rFonts w:ascii="Calibri" w:eastAsia="Calibri" w:hAnsi="Calibri" w:cs="Calibri"/>
      </w:rPr>
    </w:lvl>
    <w:lvl w:ilvl="1">
      <w:start w:val="1"/>
      <w:numFmt w:val="lowerLetter"/>
      <w:lvlText w:val="%2."/>
      <w:lvlJc w:val="left"/>
      <w:pPr>
        <w:ind w:left="720" w:hanging="36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7" w15:restartNumberingAfterBreak="0">
    <w:nsid w:val="0DCA3850"/>
    <w:multiLevelType w:val="multilevel"/>
    <w:tmpl w:val="7A581998"/>
    <w:lvl w:ilvl="0">
      <w:start w:val="7"/>
      <w:numFmt w:val="upperLetter"/>
      <w:lvlText w:val="%1."/>
      <w:lvlJc w:val="left"/>
      <w:pPr>
        <w:ind w:left="360" w:hanging="360"/>
      </w:pPr>
      <w:rPr>
        <w:rFonts w:ascii="Arial Narrow" w:hAnsi="Arial Narrow" w:hint="default"/>
        <w:b/>
        <w:i w:val="0"/>
        <w:caps w:val="0"/>
        <w:strike w:val="0"/>
        <w:dstrike w:val="0"/>
        <w:vanish w:val="0"/>
        <w:color w:val="31849B" w:themeColor="accent5" w:themeShade="BF"/>
        <w:sz w:val="24"/>
        <w:vertAlign w:val="baseline"/>
      </w:rPr>
    </w:lvl>
    <w:lvl w:ilvl="1">
      <w:start w:val="3"/>
      <w:numFmt w:val="decimal"/>
      <w:lvlText w:val="%2."/>
      <w:lvlJc w:val="left"/>
      <w:pPr>
        <w:ind w:left="1440" w:hanging="360"/>
      </w:pPr>
      <w:rPr>
        <w:rFonts w:hint="default"/>
      </w:rPr>
    </w:lvl>
    <w:lvl w:ilvl="2">
      <w:start w:val="1"/>
      <w:numFmt w:val="lowerLetter"/>
      <w:lvlText w:val="%3."/>
      <w:lvlJc w:val="left"/>
      <w:pPr>
        <w:ind w:left="2340" w:hanging="360"/>
      </w:pPr>
      <w:rPr>
        <w:rFonts w:ascii="Arial Narrow" w:hAnsi="Arial Narrow" w:hint="default"/>
        <w:b w:val="0"/>
        <w:i w:val="0"/>
        <w:caps w:val="0"/>
        <w:strike w:val="0"/>
        <w:dstrike w:val="0"/>
        <w:vanish w:val="0"/>
        <w:color w:val="231F20"/>
        <w:spacing w:val="-5"/>
        <w:w w:val="98"/>
        <w:sz w:val="22"/>
        <w:szCs w:val="18"/>
        <w:vertAlign w:val="baseline"/>
      </w:rPr>
    </w:lvl>
    <w:lvl w:ilvl="3">
      <w:start w:val="1"/>
      <w:numFmt w:val="lowerRoman"/>
      <w:lvlText w:val="%4."/>
      <w:lvlJc w:val="left"/>
      <w:pPr>
        <w:ind w:left="2880" w:hanging="360"/>
      </w:pPr>
      <w:rPr>
        <w:rFonts w:hint="default"/>
      </w:rPr>
    </w:lvl>
    <w:lvl w:ilvl="4">
      <w:start w:val="1"/>
      <w:numFmt w:val="lowerLetter"/>
      <w:lvlText w:val="(%5)"/>
      <w:lvlJc w:val="left"/>
      <w:pPr>
        <w:ind w:left="3600" w:hanging="360"/>
      </w:pPr>
      <w:rPr>
        <w:rFonts w:ascii="Arial" w:eastAsia="Arial" w:hAnsi="Arial" w:cs="Arial" w:hint="default"/>
        <w:smallCaps w:val="0"/>
        <w:strike w:val="0"/>
        <w:sz w:val="20"/>
        <w:szCs w:val="20"/>
        <w:vertAlign w:val="baseli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0EC25FEC"/>
    <w:multiLevelType w:val="multilevel"/>
    <w:tmpl w:val="C232B366"/>
    <w:lvl w:ilvl="0">
      <w:start w:val="1"/>
      <w:numFmt w:val="lowerRoman"/>
      <w:lvlText w:val="%1."/>
      <w:lvlJc w:val="left"/>
      <w:pPr>
        <w:ind w:left="1440" w:hanging="360"/>
      </w:pPr>
      <w:rPr>
        <w:rFonts w:ascii="Calibri" w:eastAsia="Calibri" w:hAnsi="Calibri" w:cs="Calibri"/>
      </w:rPr>
    </w:lvl>
    <w:lvl w:ilvl="1">
      <w:start w:val="1"/>
      <w:numFmt w:val="lowerLetter"/>
      <w:lvlText w:val="%2."/>
      <w:lvlJc w:val="left"/>
      <w:pPr>
        <w:ind w:left="1440" w:hanging="360"/>
      </w:pPr>
    </w:lvl>
    <w:lvl w:ilvl="2">
      <w:start w:val="1"/>
      <w:numFmt w:val="lowerLetter"/>
      <w:lvlText w:val="(%3)"/>
      <w:lvlJc w:val="left"/>
      <w:pPr>
        <w:ind w:left="2340" w:hanging="360"/>
      </w:pPr>
      <w:rPr>
        <w:rFonts w:hint="default"/>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08D17C0"/>
    <w:multiLevelType w:val="multilevel"/>
    <w:tmpl w:val="B88EC330"/>
    <w:lvl w:ilvl="0">
      <w:start w:val="1"/>
      <w:numFmt w:val="lowerLetter"/>
      <w:lvlText w:val="%1."/>
      <w:lvlJc w:val="left"/>
      <w:pPr>
        <w:ind w:left="720" w:hanging="360"/>
      </w:pPr>
    </w:lvl>
    <w:lvl w:ilvl="1">
      <w:start w:val="1"/>
      <w:numFmt w:val="lowerRoman"/>
      <w:lvlText w:val="%2."/>
      <w:lvlJc w:val="left"/>
      <w:pPr>
        <w:ind w:left="1440" w:hanging="360"/>
      </w:pPr>
    </w:lvl>
    <w:lvl w:ilvl="2">
      <w:start w:val="1"/>
      <w:numFmt w:val="lowerLetter"/>
      <w:lvlText w:val="%3)"/>
      <w:lvlJc w:val="left"/>
      <w:pPr>
        <w:ind w:left="2340" w:hanging="360"/>
      </w:pPr>
      <w:rPr>
        <w:b/>
        <w:color w:val="000000"/>
        <w:sz w:val="22"/>
        <w:szCs w:val="22"/>
      </w:r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4"/>
      <w:numFmt w:val="upperLetter"/>
      <w:lvlText w:val="%7."/>
      <w:lvlJc w:val="left"/>
      <w:pPr>
        <w:ind w:left="5040" w:hanging="360"/>
      </w:pPr>
      <w:rPr>
        <w:b/>
      </w:r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15926E1"/>
    <w:multiLevelType w:val="multilevel"/>
    <w:tmpl w:val="DBB0AF12"/>
    <w:lvl w:ilvl="0">
      <w:start w:val="1"/>
      <w:numFmt w:val="lowerLetter"/>
      <w:lvlText w:val="%1."/>
      <w:lvlJc w:val="left"/>
      <w:pPr>
        <w:ind w:left="720" w:hanging="360"/>
      </w:pPr>
      <w:rPr>
        <w:b w:val="0"/>
        <w:i w:val="0"/>
      </w:rPr>
    </w:lvl>
    <w:lvl w:ilvl="1">
      <w:start w:val="1"/>
      <w:numFmt w:val="lowerRoman"/>
      <w:lvlText w:val="%2."/>
      <w:lvlJc w:val="left"/>
      <w:pPr>
        <w:ind w:left="1440" w:hanging="360"/>
      </w:pPr>
    </w:lvl>
    <w:lvl w:ilvl="2">
      <w:start w:val="1"/>
      <w:numFmt w:val="lowerLetter"/>
      <w:lvlText w:val="%3."/>
      <w:lvlJc w:val="left"/>
      <w:pPr>
        <w:ind w:left="2340" w:hanging="360"/>
      </w:pPr>
      <w:rPr>
        <w:rFonts w:ascii="Arial Narrow" w:hAnsi="Arial Narrow" w:hint="default"/>
        <w:b w:val="0"/>
        <w:i w:val="0"/>
        <w:caps w:val="0"/>
        <w:strike w:val="0"/>
        <w:dstrike w:val="0"/>
        <w:vanish w:val="0"/>
        <w:color w:val="231F20"/>
        <w:spacing w:val="-5"/>
        <w:w w:val="98"/>
        <w:sz w:val="22"/>
        <w:szCs w:val="18"/>
        <w:vertAlign w:val="baseline"/>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34F0271"/>
    <w:multiLevelType w:val="multilevel"/>
    <w:tmpl w:val="C1E4CBF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 w15:restartNumberingAfterBreak="0">
    <w:nsid w:val="14827CDB"/>
    <w:multiLevelType w:val="multilevel"/>
    <w:tmpl w:val="7E46DA60"/>
    <w:lvl w:ilvl="0">
      <w:start w:val="1"/>
      <w:numFmt w:val="decimal"/>
      <w:lvlText w:val="(%1)"/>
      <w:lvlJc w:val="left"/>
      <w:pPr>
        <w:ind w:left="720" w:hanging="360"/>
      </w:pPr>
      <w:rPr>
        <w:rFonts w:hint="default"/>
        <w:b w:val="0"/>
        <w:i w:val="0"/>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49E195F"/>
    <w:multiLevelType w:val="hybridMultilevel"/>
    <w:tmpl w:val="04A813D2"/>
    <w:lvl w:ilvl="0" w:tplc="0FC2FCCE">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61A1261"/>
    <w:multiLevelType w:val="multilevel"/>
    <w:tmpl w:val="1E982AC0"/>
    <w:lvl w:ilvl="0">
      <w:start w:val="7"/>
      <w:numFmt w:val="upperLetter"/>
      <w:lvlText w:val="%1."/>
      <w:lvlJc w:val="left"/>
      <w:pPr>
        <w:ind w:left="360" w:hanging="360"/>
      </w:pPr>
      <w:rPr>
        <w:rFonts w:ascii="Arial Narrow" w:hAnsi="Arial Narrow" w:hint="default"/>
        <w:b/>
        <w:i w:val="0"/>
        <w:caps w:val="0"/>
        <w:strike w:val="0"/>
        <w:dstrike w:val="0"/>
        <w:vanish w:val="0"/>
        <w:color w:val="31849B" w:themeColor="accent5" w:themeShade="BF"/>
        <w:sz w:val="24"/>
        <w:vertAlign w:val="baseline"/>
      </w:rPr>
    </w:lvl>
    <w:lvl w:ilvl="1">
      <w:start w:val="3"/>
      <w:numFmt w:val="decimal"/>
      <w:lvlText w:val="%2."/>
      <w:lvlJc w:val="left"/>
      <w:pPr>
        <w:ind w:left="1440" w:hanging="360"/>
      </w:pPr>
      <w:rPr>
        <w:rFonts w:hint="default"/>
      </w:rPr>
    </w:lvl>
    <w:lvl w:ilvl="2">
      <w:start w:val="1"/>
      <w:numFmt w:val="lowerLetter"/>
      <w:lvlText w:val="%3."/>
      <w:lvlJc w:val="left"/>
      <w:pPr>
        <w:ind w:left="2340" w:hanging="360"/>
      </w:pPr>
      <w:rPr>
        <w:rFonts w:ascii="Arial Narrow" w:hAnsi="Arial Narrow" w:hint="default"/>
        <w:b w:val="0"/>
        <w:i w:val="0"/>
        <w:caps w:val="0"/>
        <w:strike w:val="0"/>
        <w:dstrike w:val="0"/>
        <w:vanish w:val="0"/>
        <w:color w:val="231F20"/>
        <w:spacing w:val="-5"/>
        <w:w w:val="98"/>
        <w:sz w:val="22"/>
        <w:szCs w:val="18"/>
        <w:vertAlign w:val="baseline"/>
      </w:rPr>
    </w:lvl>
    <w:lvl w:ilvl="3">
      <w:start w:val="1"/>
      <w:numFmt w:val="lowerRoman"/>
      <w:lvlText w:val="%4."/>
      <w:lvlJc w:val="left"/>
      <w:pPr>
        <w:ind w:left="2880" w:hanging="360"/>
      </w:pPr>
      <w:rPr>
        <w:rFonts w:hint="default"/>
      </w:rPr>
    </w:lvl>
    <w:lvl w:ilvl="4">
      <w:start w:val="1"/>
      <w:numFmt w:val="lowerLetter"/>
      <w:lvlText w:val="(%5)"/>
      <w:lvlJc w:val="left"/>
      <w:pPr>
        <w:ind w:left="3600" w:hanging="360"/>
      </w:pPr>
      <w:rPr>
        <w:rFonts w:ascii="Arial" w:eastAsia="Arial" w:hAnsi="Arial" w:cs="Arial" w:hint="default"/>
        <w:smallCaps w:val="0"/>
        <w:strike w:val="0"/>
        <w:sz w:val="20"/>
        <w:szCs w:val="20"/>
        <w:vertAlign w:val="baseli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17F12DAC"/>
    <w:multiLevelType w:val="multilevel"/>
    <w:tmpl w:val="BF6400B2"/>
    <w:lvl w:ilvl="0">
      <w:start w:val="1"/>
      <w:numFmt w:val="bullet"/>
      <w:lvlText w:val="●"/>
      <w:lvlJc w:val="left"/>
      <w:pPr>
        <w:ind w:left="0" w:firstLine="0"/>
      </w:pPr>
      <w:rPr>
        <w:rFonts w:ascii="Noto Sans Symbols" w:eastAsia="Noto Sans Symbols" w:hAnsi="Noto Sans Symbols" w:cs="Noto Sans Symbol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6" w15:restartNumberingAfterBreak="0">
    <w:nsid w:val="18A64EC4"/>
    <w:multiLevelType w:val="multilevel"/>
    <w:tmpl w:val="B3F06AA8"/>
    <w:lvl w:ilvl="0">
      <w:start w:val="1"/>
      <w:numFmt w:val="decimal"/>
      <w:lvlText w:val="(%1)"/>
      <w:lvlJc w:val="left"/>
      <w:pPr>
        <w:ind w:left="720" w:hanging="360"/>
      </w:pPr>
      <w:rPr>
        <w:rFonts w:hint="default"/>
        <w:b w:val="0"/>
        <w:i w:val="0"/>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A2B1F25"/>
    <w:multiLevelType w:val="hybridMultilevel"/>
    <w:tmpl w:val="12B28B5C"/>
    <w:lvl w:ilvl="0" w:tplc="BBF2EDFE">
      <w:start w:val="1"/>
      <w:numFmt w:val="upperLetter"/>
      <w:pStyle w:val="Heading2"/>
      <w:lvlText w:val="%1."/>
      <w:lvlJc w:val="left"/>
      <w:pPr>
        <w:ind w:left="720" w:hanging="360"/>
      </w:pPr>
      <w:rPr>
        <w:rFonts w:hint="default"/>
        <w:b/>
        <w:color w:val="31849B" w:themeColor="accent5" w:themeShade="B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ACE7645"/>
    <w:multiLevelType w:val="multilevel"/>
    <w:tmpl w:val="ED3E0890"/>
    <w:lvl w:ilvl="0">
      <w:start w:val="1"/>
      <w:numFmt w:val="decimal"/>
      <w:lvlText w:val=""/>
      <w:lvlJc w:val="left"/>
      <w:pPr>
        <w:ind w:left="0" w:firstLine="0"/>
      </w:pPr>
      <w:rPr>
        <w:rFonts w:hint="default"/>
      </w:rPr>
    </w:lvl>
    <w:lvl w:ilvl="1">
      <w:start w:val="1"/>
      <w:numFmt w:val="decimal"/>
      <w:lvlText w:val=""/>
      <w:lvlJc w:val="left"/>
      <w:pPr>
        <w:ind w:left="0" w:firstLine="0"/>
      </w:pPr>
      <w:rPr>
        <w:rFonts w:hint="default"/>
      </w:rPr>
    </w:lvl>
    <w:lvl w:ilvl="2">
      <w:start w:val="6"/>
      <w:numFmt w:val="lowerLetter"/>
      <w:lvlText w:val="%3."/>
      <w:lvlJc w:val="left"/>
      <w:pPr>
        <w:ind w:left="0" w:firstLine="0"/>
      </w:pPr>
      <w:rPr>
        <w:rFonts w:hint="default"/>
      </w:rPr>
    </w:lvl>
    <w:lvl w:ilvl="3">
      <w:start w:val="1"/>
      <w:numFmt w:val="decimal"/>
      <w:lvlText w:val="%4."/>
      <w:lvlJc w:val="left"/>
      <w:pPr>
        <w:ind w:left="0" w:firstLine="0"/>
      </w:pPr>
      <w:rPr>
        <w:rFonts w:ascii="Calibri" w:eastAsia="Calibri" w:hAnsi="Calibri" w:cs="Calibri" w:hint="default"/>
        <w:b w:val="0"/>
        <w:i w:val="0"/>
        <w:smallCaps w:val="0"/>
        <w:strike w:val="0"/>
        <w:sz w:val="22"/>
        <w:szCs w:val="22"/>
        <w:vertAlign w:val="baseline"/>
      </w:rPr>
    </w:lvl>
    <w:lvl w:ilvl="4">
      <w:start w:val="1"/>
      <w:numFmt w:val="decimal"/>
      <w:lvlText w:val="%5)"/>
      <w:lvlJc w:val="left"/>
      <w:pPr>
        <w:ind w:left="0" w:firstLine="0"/>
      </w:pPr>
      <w:rPr>
        <w:rFonts w:ascii="Arial" w:eastAsia="Arial" w:hAnsi="Arial" w:cs="Arial" w:hint="default"/>
        <w:sz w:val="20"/>
        <w:szCs w:val="20"/>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9" w15:restartNumberingAfterBreak="0">
    <w:nsid w:val="1E666D46"/>
    <w:multiLevelType w:val="multilevel"/>
    <w:tmpl w:val="57BEA354"/>
    <w:lvl w:ilvl="0">
      <w:start w:val="1"/>
      <w:numFmt w:val="decimal"/>
      <w:lvlText w:val="%1."/>
      <w:lvlJc w:val="left"/>
      <w:pPr>
        <w:ind w:left="720" w:hanging="360"/>
      </w:pPr>
      <w:rPr>
        <w:rFonts w:ascii="Arial Narrow" w:hAnsi="Arial Narrow" w:hint="default"/>
        <w:b w:val="0"/>
        <w:i w:val="0"/>
        <w:smallCaps/>
        <w:strike w:val="0"/>
        <w:sz w:val="22"/>
        <w:szCs w:val="24"/>
        <w:vertAlign w:val="baseli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1EF6058D"/>
    <w:multiLevelType w:val="multilevel"/>
    <w:tmpl w:val="2F5E98A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210916FF"/>
    <w:multiLevelType w:val="multilevel"/>
    <w:tmpl w:val="F02C6362"/>
    <w:lvl w:ilvl="0">
      <w:start w:val="1"/>
      <w:numFmt w:val="bullet"/>
      <w:lvlText w:val="●"/>
      <w:lvlJc w:val="left"/>
      <w:pPr>
        <w:ind w:left="0" w:firstLine="0"/>
      </w:pPr>
      <w:rPr>
        <w:rFonts w:ascii="Noto Sans Symbols" w:eastAsia="Noto Sans Symbols" w:hAnsi="Noto Sans Symbols" w:cs="Noto Sans Symbol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2" w15:restartNumberingAfterBreak="0">
    <w:nsid w:val="21AA2F97"/>
    <w:multiLevelType w:val="multilevel"/>
    <w:tmpl w:val="E0C224BE"/>
    <w:lvl w:ilvl="0">
      <w:start w:val="1"/>
      <w:numFmt w:val="lowerRoman"/>
      <w:lvlText w:val="%1."/>
      <w:lvlJc w:val="left"/>
      <w:pPr>
        <w:ind w:left="2880" w:hanging="360"/>
      </w:pPr>
    </w:lvl>
    <w:lvl w:ilvl="1">
      <w:start w:val="1"/>
      <w:numFmt w:val="lowerLetter"/>
      <w:lvlText w:val="(%2)"/>
      <w:lvlJc w:val="left"/>
      <w:pPr>
        <w:ind w:left="1440" w:hanging="360"/>
      </w:pPr>
      <w:rPr>
        <w:rFonts w:ascii="Arial" w:eastAsia="Arial" w:hAnsi="Arial" w:cs="Arial"/>
        <w:smallCaps w:val="0"/>
        <w:strike w:val="0"/>
        <w:sz w:val="20"/>
        <w:szCs w:val="20"/>
        <w:vertAlign w:val="baseline"/>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21C36434"/>
    <w:multiLevelType w:val="multilevel"/>
    <w:tmpl w:val="E4E831BA"/>
    <w:lvl w:ilvl="0">
      <w:start w:val="8"/>
      <w:numFmt w:val="upperLetter"/>
      <w:lvlText w:val="%1."/>
      <w:lvlJc w:val="left"/>
      <w:pPr>
        <w:ind w:left="360" w:hanging="360"/>
      </w:pPr>
      <w:rPr>
        <w:rFonts w:ascii="Arial Narrow" w:hAnsi="Arial Narrow" w:hint="default"/>
        <w:b/>
        <w:i w:val="0"/>
        <w:caps w:val="0"/>
        <w:strike w:val="0"/>
        <w:dstrike w:val="0"/>
        <w:vanish w:val="0"/>
        <w:color w:val="4F81BD" w:themeColor="accent1"/>
        <w:spacing w:val="-5"/>
        <w:w w:val="98"/>
        <w:sz w:val="24"/>
        <w:szCs w:val="18"/>
        <w:vertAlign w:val="baseline"/>
      </w:rPr>
    </w:lvl>
    <w:lvl w:ilvl="1">
      <w:start w:val="1"/>
      <w:numFmt w:val="decimal"/>
      <w:lvlText w:val="%2."/>
      <w:lvlJc w:val="left"/>
      <w:pPr>
        <w:ind w:left="1440" w:hanging="360"/>
      </w:pPr>
      <w:rPr>
        <w:rFonts w:hint="default"/>
      </w:rPr>
    </w:lvl>
    <w:lvl w:ilvl="2">
      <w:start w:val="1"/>
      <w:numFmt w:val="lowerLetter"/>
      <w:lvlText w:val="%3."/>
      <w:lvlJc w:val="left"/>
      <w:pPr>
        <w:ind w:left="2340" w:hanging="360"/>
      </w:pPr>
      <w:rPr>
        <w:rFonts w:ascii="Arial" w:hAnsi="Arial" w:hint="default"/>
        <w:b w:val="0"/>
        <w:i w:val="0"/>
        <w:caps w:val="0"/>
        <w:strike w:val="0"/>
        <w:dstrike w:val="0"/>
        <w:vanish w:val="0"/>
        <w:color w:val="000000" w:themeColor="text1"/>
        <w:sz w:val="22"/>
        <w:vertAlign w:val="baseline"/>
      </w:rPr>
    </w:lvl>
    <w:lvl w:ilvl="3">
      <w:start w:val="1"/>
      <w:numFmt w:val="lowerRoman"/>
      <w:lvlText w:val="%4."/>
      <w:lvlJc w:val="left"/>
      <w:pPr>
        <w:ind w:left="2880" w:hanging="360"/>
      </w:pPr>
      <w:rPr>
        <w:rFonts w:hint="default"/>
      </w:rPr>
    </w:lvl>
    <w:lvl w:ilvl="4">
      <w:start w:val="1"/>
      <w:numFmt w:val="lowerLetter"/>
      <w:lvlText w:val="%5."/>
      <w:lvlJc w:val="left"/>
      <w:pPr>
        <w:ind w:left="3600" w:hanging="360"/>
      </w:pPr>
      <w:rPr>
        <w:rFonts w:ascii="Arial" w:hAnsi="Arial" w:hint="default"/>
        <w:b w:val="0"/>
        <w:i w:val="0"/>
        <w:caps w:val="0"/>
        <w:smallCaps w:val="0"/>
        <w:strike w:val="0"/>
        <w:dstrike w:val="0"/>
        <w:vanish w:val="0"/>
        <w:color w:val="231F20"/>
        <w:spacing w:val="-5"/>
        <w:w w:val="98"/>
        <w:sz w:val="22"/>
        <w:szCs w:val="18"/>
        <w:vertAlign w:val="baseli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4" w15:restartNumberingAfterBreak="0">
    <w:nsid w:val="248D6D40"/>
    <w:multiLevelType w:val="hybridMultilevel"/>
    <w:tmpl w:val="E9424AB6"/>
    <w:lvl w:ilvl="0" w:tplc="CEB0CB90">
      <w:start w:val="1"/>
      <w:numFmt w:val="lowerLetter"/>
      <w:lvlText w:val="%1."/>
      <w:lvlJc w:val="left"/>
      <w:pPr>
        <w:ind w:left="1440" w:hanging="360"/>
      </w:pPr>
      <w:rPr>
        <w:rFonts w:hint="default"/>
        <w:b w:val="0"/>
        <w:i w:val="0"/>
        <w:color w:val="231F20"/>
        <w:spacing w:val="-5"/>
        <w:w w:val="98"/>
        <w:sz w:val="22"/>
        <w:szCs w:val="18"/>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24B161C7"/>
    <w:multiLevelType w:val="multilevel"/>
    <w:tmpl w:val="A9408608"/>
    <w:lvl w:ilvl="0">
      <w:start w:val="1"/>
      <w:numFmt w:val="decimal"/>
      <w:lvlText w:val="%1)"/>
      <w:lvlJc w:val="left"/>
      <w:pPr>
        <w:ind w:left="720" w:hanging="360"/>
      </w:pPr>
      <w:rPr>
        <w:rFonts w:ascii="Arial" w:eastAsia="Arial" w:hAnsi="Arial" w:cs="Arial"/>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24B43394"/>
    <w:multiLevelType w:val="hybridMultilevel"/>
    <w:tmpl w:val="784C5A70"/>
    <w:lvl w:ilvl="0" w:tplc="0409000F">
      <w:start w:val="1"/>
      <w:numFmt w:val="decimal"/>
      <w:lvlText w:val="%1."/>
      <w:lvlJc w:val="left"/>
      <w:pPr>
        <w:ind w:left="720" w:hanging="360"/>
      </w:pPr>
    </w:lvl>
    <w:lvl w:ilvl="1" w:tplc="CEB0CB90">
      <w:start w:val="1"/>
      <w:numFmt w:val="lowerLetter"/>
      <w:lvlText w:val="%2."/>
      <w:lvlJc w:val="left"/>
      <w:pPr>
        <w:ind w:left="1440" w:hanging="360"/>
      </w:pPr>
      <w:rPr>
        <w:rFonts w:hint="default"/>
        <w:b w:val="0"/>
        <w:bCs w:val="0"/>
        <w:i w:val="0"/>
        <w:iCs w:val="0"/>
        <w:strike w:val="0"/>
        <w:dstrike w:val="0"/>
        <w:color w:val="231F20"/>
        <w:spacing w:val="-5"/>
        <w:w w:val="98"/>
        <w:sz w:val="22"/>
        <w:szCs w:val="18"/>
        <w:u w:val="none"/>
        <w:effect w:val="none"/>
      </w:rPr>
    </w:lvl>
    <w:lvl w:ilvl="2" w:tplc="D104263E">
      <w:start w:val="1"/>
      <w:numFmt w:val="lowerRoman"/>
      <w:lvlText w:val="%3."/>
      <w:lvlJc w:val="left"/>
      <w:pPr>
        <w:ind w:left="2340" w:hanging="360"/>
      </w:pPr>
      <w:rPr>
        <w:rFonts w:hint="default"/>
        <w:b w:val="0"/>
        <w:i w:val="0"/>
        <w:caps w:val="0"/>
        <w:strike w:val="0"/>
        <w:dstrike w:val="0"/>
        <w:vanish w:val="0"/>
        <w:webHidden w:val="0"/>
        <w:color w:val="000000" w:themeColor="text1"/>
        <w:sz w:val="22"/>
        <w:u w:val="none"/>
        <w:effect w:val="none"/>
        <w:vertAlign w:val="baseline"/>
        <w:specVanish w:val="0"/>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26716D2B"/>
    <w:multiLevelType w:val="hybridMultilevel"/>
    <w:tmpl w:val="B2306858"/>
    <w:lvl w:ilvl="0" w:tplc="DDDAAE2C">
      <w:start w:val="6"/>
      <w:numFmt w:val="lowerLetter"/>
      <w:lvlText w:val="%1."/>
      <w:lvlJc w:val="left"/>
      <w:pPr>
        <w:ind w:left="720" w:hanging="360"/>
      </w:pPr>
      <w:rPr>
        <w:rFonts w:ascii="Arial Narrow" w:hAnsi="Arial Narrow" w:hint="default"/>
        <w:b w:val="0"/>
        <w:i w:val="0"/>
        <w:caps w:val="0"/>
        <w:strike w:val="0"/>
        <w:dstrike w:val="0"/>
        <w:vanish w:val="0"/>
        <w:color w:val="231F20"/>
        <w:spacing w:val="-5"/>
        <w:w w:val="98"/>
        <w:sz w:val="22"/>
        <w:szCs w:val="18"/>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A506BAE"/>
    <w:multiLevelType w:val="multilevel"/>
    <w:tmpl w:val="8244E240"/>
    <w:lvl w:ilvl="0">
      <w:start w:val="1"/>
      <w:numFmt w:val="bullet"/>
      <w:lvlText w:val="●"/>
      <w:lvlJc w:val="left"/>
      <w:pPr>
        <w:ind w:left="0" w:firstLine="0"/>
      </w:pPr>
      <w:rPr>
        <w:rFonts w:ascii="Noto Sans Symbols" w:eastAsia="Noto Sans Symbols" w:hAnsi="Noto Sans Symbols" w:cs="Noto Sans Symbol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9" w15:restartNumberingAfterBreak="0">
    <w:nsid w:val="2AC4599B"/>
    <w:multiLevelType w:val="multilevel"/>
    <w:tmpl w:val="9FEE1588"/>
    <w:lvl w:ilvl="0">
      <w:start w:val="6"/>
      <w:numFmt w:val="upperLetter"/>
      <w:lvlText w:val="%1."/>
      <w:lvlJc w:val="left"/>
      <w:pPr>
        <w:ind w:left="360" w:hanging="360"/>
      </w:pPr>
      <w:rPr>
        <w:rFonts w:ascii="Arial Narrow" w:hAnsi="Arial Narrow" w:hint="default"/>
        <w:b/>
        <w:i w:val="0"/>
        <w:caps w:val="0"/>
        <w:strike w:val="0"/>
        <w:dstrike w:val="0"/>
        <w:vanish w:val="0"/>
        <w:color w:val="31849B" w:themeColor="accent5" w:themeShade="BF"/>
        <w:sz w:val="24"/>
        <w:vertAlign w:val="baseline"/>
      </w:rPr>
    </w:lvl>
    <w:lvl w:ilvl="1">
      <w:start w:val="1"/>
      <w:numFmt w:val="decimal"/>
      <w:lvlText w:val="%2."/>
      <w:lvlJc w:val="left"/>
      <w:pPr>
        <w:ind w:left="1440" w:hanging="360"/>
      </w:pPr>
      <w:rPr>
        <w:rFonts w:hint="default"/>
      </w:rPr>
    </w:lvl>
    <w:lvl w:ilvl="2">
      <w:start w:val="6"/>
      <w:numFmt w:val="lowerLetter"/>
      <w:lvlText w:val="%3."/>
      <w:lvlJc w:val="left"/>
      <w:pPr>
        <w:ind w:left="2340" w:hanging="360"/>
      </w:pPr>
      <w:rPr>
        <w:rFonts w:ascii="Arial Narrow" w:hAnsi="Arial Narrow" w:hint="default"/>
        <w:b w:val="0"/>
        <w:i w:val="0"/>
        <w:caps w:val="0"/>
        <w:strike w:val="0"/>
        <w:dstrike w:val="0"/>
        <w:vanish w:val="0"/>
        <w:color w:val="231F20"/>
        <w:spacing w:val="-5"/>
        <w:w w:val="98"/>
        <w:sz w:val="22"/>
        <w:szCs w:val="18"/>
        <w:vertAlign w:val="baseline"/>
      </w:rPr>
    </w:lvl>
    <w:lvl w:ilvl="3">
      <w:start w:val="1"/>
      <w:numFmt w:val="lowerRoman"/>
      <w:lvlText w:val="%4."/>
      <w:lvlJc w:val="left"/>
      <w:pPr>
        <w:ind w:left="2880" w:hanging="360"/>
      </w:pPr>
      <w:rPr>
        <w:rFonts w:hint="default"/>
      </w:rPr>
    </w:lvl>
    <w:lvl w:ilvl="4">
      <w:start w:val="1"/>
      <w:numFmt w:val="lowerLetter"/>
      <w:lvlText w:val="(%5)"/>
      <w:lvlJc w:val="left"/>
      <w:pPr>
        <w:ind w:left="3600" w:hanging="360"/>
      </w:pPr>
      <w:rPr>
        <w:rFonts w:ascii="Arial" w:eastAsia="Arial" w:hAnsi="Arial" w:cs="Arial" w:hint="default"/>
        <w:smallCaps w:val="0"/>
        <w:strike w:val="0"/>
        <w:sz w:val="20"/>
        <w:szCs w:val="20"/>
        <w:vertAlign w:val="baseli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0" w15:restartNumberingAfterBreak="0">
    <w:nsid w:val="2DD21B63"/>
    <w:multiLevelType w:val="multilevel"/>
    <w:tmpl w:val="DD8832EC"/>
    <w:lvl w:ilvl="0">
      <w:start w:val="1"/>
      <w:numFmt w:val="decimal"/>
      <w:lvlText w:val="%1."/>
      <w:lvlJc w:val="left"/>
      <w:pPr>
        <w:ind w:left="720" w:hanging="360"/>
      </w:pPr>
      <w:rPr>
        <w:rFonts w:ascii="Arial Narrow" w:hAnsi="Arial Narrow" w:hint="default"/>
        <w:b w:val="0"/>
        <w:i w:val="0"/>
        <w:smallCaps/>
        <w:strike w:val="0"/>
        <w:sz w:val="22"/>
        <w:szCs w:val="24"/>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303644A9"/>
    <w:multiLevelType w:val="multilevel"/>
    <w:tmpl w:val="A12A596C"/>
    <w:lvl w:ilvl="0">
      <w:start w:val="1"/>
      <w:numFmt w:val="lowerLetter"/>
      <w:lvlText w:val="%1."/>
      <w:lvlJc w:val="left"/>
      <w:pPr>
        <w:ind w:left="0" w:firstLine="0"/>
      </w:pPr>
    </w:lvl>
    <w:lvl w:ilvl="1">
      <w:start w:val="1"/>
      <w:numFmt w:val="lowerRoman"/>
      <w:lvlText w:val="%2."/>
      <w:lvlJc w:val="righ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3FD174E7"/>
    <w:multiLevelType w:val="multilevel"/>
    <w:tmpl w:val="4C96A160"/>
    <w:lvl w:ilvl="0">
      <w:start w:val="1"/>
      <w:numFmt w:val="lowerLetter"/>
      <w:lvlText w:val="%1."/>
      <w:lvlJc w:val="left"/>
      <w:pPr>
        <w:ind w:left="720" w:hanging="360"/>
      </w:pPr>
    </w:lvl>
    <w:lvl w:ilvl="1">
      <w:start w:val="1"/>
      <w:numFmt w:val="lowerRoman"/>
      <w:lvlText w:val="%2."/>
      <w:lvlJc w:val="left"/>
      <w:pPr>
        <w:ind w:left="1440" w:hanging="360"/>
      </w:pPr>
    </w:lvl>
    <w:lvl w:ilvl="2">
      <w:start w:val="1"/>
      <w:numFmt w:val="lowerLetter"/>
      <w:lvlText w:val="%3."/>
      <w:lvlJc w:val="left"/>
      <w:pPr>
        <w:ind w:left="2340" w:hanging="360"/>
      </w:pPr>
      <w:rPr>
        <w:b w:val="0"/>
        <w:i w:val="0"/>
        <w:color w:val="231F20"/>
        <w:sz w:val="22"/>
        <w:szCs w:val="22"/>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upperLetter"/>
      <w:lvlText w:val="%6."/>
      <w:lvlJc w:val="left"/>
      <w:pPr>
        <w:ind w:left="4500" w:hanging="360"/>
      </w:pPr>
      <w:rPr>
        <w:b/>
      </w:r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40E72152"/>
    <w:multiLevelType w:val="multilevel"/>
    <w:tmpl w:val="F314DD66"/>
    <w:lvl w:ilvl="0">
      <w:start w:val="1"/>
      <w:numFmt w:val="bullet"/>
      <w:lvlText w:val="●"/>
      <w:lvlJc w:val="left"/>
      <w:pPr>
        <w:ind w:left="0" w:firstLine="0"/>
      </w:pPr>
      <w:rPr>
        <w:rFonts w:ascii="Noto Sans Symbols" w:eastAsia="Noto Sans Symbols" w:hAnsi="Noto Sans Symbols" w:cs="Noto Sans Symbol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4" w15:restartNumberingAfterBreak="0">
    <w:nsid w:val="4341622E"/>
    <w:multiLevelType w:val="hybridMultilevel"/>
    <w:tmpl w:val="050257B6"/>
    <w:lvl w:ilvl="0" w:tplc="B3AA28C0">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52849BD"/>
    <w:multiLevelType w:val="hybridMultilevel"/>
    <w:tmpl w:val="B64CFB80"/>
    <w:lvl w:ilvl="0" w:tplc="06E246AA">
      <w:start w:val="1"/>
      <w:numFmt w:val="lowerLetter"/>
      <w:lvlText w:val="%1)"/>
      <w:lvlJc w:val="left"/>
      <w:pPr>
        <w:ind w:left="1800" w:hanging="360"/>
      </w:pPr>
      <w:rPr>
        <w:rFonts w:ascii="Arial Narrow" w:eastAsia="Times New Roman" w:hAnsi="Arial Narrow" w:cs="Times New Roman"/>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6" w15:restartNumberingAfterBreak="0">
    <w:nsid w:val="453C43DB"/>
    <w:multiLevelType w:val="hybridMultilevel"/>
    <w:tmpl w:val="E8803C42"/>
    <w:lvl w:ilvl="0" w:tplc="D104263E">
      <w:start w:val="1"/>
      <w:numFmt w:val="lowerRoman"/>
      <w:lvlText w:val="%1."/>
      <w:lvlJc w:val="left"/>
      <w:pPr>
        <w:ind w:left="720" w:hanging="360"/>
      </w:pPr>
      <w:rPr>
        <w:rFonts w:hint="default"/>
        <w:b w:val="0"/>
        <w:i w:val="0"/>
        <w:caps w:val="0"/>
        <w:strike w:val="0"/>
        <w:dstrike w:val="0"/>
        <w:vanish w:val="0"/>
        <w:webHidden w:val="0"/>
        <w:color w:val="000000" w:themeColor="text1"/>
        <w:sz w:val="22"/>
        <w:u w:val="none"/>
        <w:effect w:val="none"/>
        <w:vertAlign w:val="baseline"/>
        <w:specVanish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6003447"/>
    <w:multiLevelType w:val="hybridMultilevel"/>
    <w:tmpl w:val="AFE8D8E2"/>
    <w:lvl w:ilvl="0" w:tplc="D104263E">
      <w:start w:val="1"/>
      <w:numFmt w:val="lowerRoman"/>
      <w:lvlText w:val="%1."/>
      <w:lvlJc w:val="left"/>
      <w:pPr>
        <w:ind w:left="1620" w:hanging="360"/>
      </w:pPr>
      <w:rPr>
        <w:rFonts w:hint="default"/>
        <w:b w:val="0"/>
        <w:i w:val="0"/>
        <w:caps w:val="0"/>
        <w:strike w:val="0"/>
        <w:dstrike w:val="0"/>
        <w:vanish w:val="0"/>
        <w:webHidden w:val="0"/>
        <w:color w:val="000000" w:themeColor="text1"/>
        <w:sz w:val="22"/>
        <w:u w:val="none"/>
        <w:effect w:val="none"/>
        <w:vertAlign w:val="baseline"/>
        <w:specVanish w:val="0"/>
      </w:rPr>
    </w:lvl>
    <w:lvl w:ilvl="1" w:tplc="04090019">
      <w:start w:val="1"/>
      <w:numFmt w:val="lowerLetter"/>
      <w:lvlText w:val="%2."/>
      <w:lvlJc w:val="left"/>
      <w:pPr>
        <w:ind w:left="2340" w:hanging="360"/>
      </w:pPr>
    </w:lvl>
    <w:lvl w:ilvl="2" w:tplc="0409001B">
      <w:start w:val="1"/>
      <w:numFmt w:val="lowerRoman"/>
      <w:lvlText w:val="%3."/>
      <w:lvlJc w:val="right"/>
      <w:pPr>
        <w:ind w:left="3060" w:hanging="180"/>
      </w:pPr>
    </w:lvl>
    <w:lvl w:ilvl="3" w:tplc="0409000F">
      <w:start w:val="1"/>
      <w:numFmt w:val="decimal"/>
      <w:lvlText w:val="%4."/>
      <w:lvlJc w:val="left"/>
      <w:pPr>
        <w:ind w:left="3780" w:hanging="360"/>
      </w:pPr>
    </w:lvl>
    <w:lvl w:ilvl="4" w:tplc="04090019">
      <w:start w:val="1"/>
      <w:numFmt w:val="lowerLetter"/>
      <w:lvlText w:val="%5."/>
      <w:lvlJc w:val="left"/>
      <w:pPr>
        <w:ind w:left="4500" w:hanging="360"/>
      </w:pPr>
    </w:lvl>
    <w:lvl w:ilvl="5" w:tplc="F1422FF6">
      <w:start w:val="1"/>
      <w:numFmt w:val="decimal"/>
      <w:lvlText w:val="%6."/>
      <w:lvlJc w:val="left"/>
      <w:pPr>
        <w:ind w:left="5220" w:hanging="180"/>
      </w:pPr>
      <w:rPr>
        <w:rFonts w:hint="default"/>
        <w:sz w:val="22"/>
      </w:r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8" w15:restartNumberingAfterBreak="0">
    <w:nsid w:val="493E0E1C"/>
    <w:multiLevelType w:val="multilevel"/>
    <w:tmpl w:val="F07A412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499050BE"/>
    <w:multiLevelType w:val="hybridMultilevel"/>
    <w:tmpl w:val="B0E82F72"/>
    <w:lvl w:ilvl="0" w:tplc="1F88ECBC">
      <w:start w:val="5"/>
      <w:numFmt w:val="lowerLetter"/>
      <w:lvlText w:val="%1."/>
      <w:lvlJc w:val="left"/>
      <w:pPr>
        <w:ind w:left="720" w:hanging="360"/>
      </w:pPr>
      <w:rPr>
        <w:rFonts w:ascii="Arial Narrow" w:hAnsi="Arial Narrow" w:hint="default"/>
        <w:b w:val="0"/>
        <w:i w:val="0"/>
        <w:caps w:val="0"/>
        <w:strike w:val="0"/>
        <w:dstrike w:val="0"/>
        <w:vanish w:val="0"/>
        <w:color w:val="231F20"/>
        <w:spacing w:val="-5"/>
        <w:w w:val="98"/>
        <w:sz w:val="22"/>
        <w:szCs w:val="18"/>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A1C5B0F"/>
    <w:multiLevelType w:val="multilevel"/>
    <w:tmpl w:val="3C4CB4CE"/>
    <w:lvl w:ilvl="0">
      <w:start w:val="1"/>
      <w:numFmt w:val="lowerLetter"/>
      <w:lvlText w:val="%1."/>
      <w:lvlJc w:val="left"/>
      <w:pPr>
        <w:ind w:left="720" w:hanging="360"/>
      </w:pPr>
      <w:rPr>
        <w:rFonts w:ascii="Arial Narrow" w:hAnsi="Arial Narrow" w:hint="default"/>
        <w:b w:val="0"/>
        <w:i w:val="0"/>
        <w:caps w:val="0"/>
        <w:strike w:val="0"/>
        <w:dstrike w:val="0"/>
        <w:vanish w:val="0"/>
        <w:sz w:val="22"/>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4D394AAF"/>
    <w:multiLevelType w:val="multilevel"/>
    <w:tmpl w:val="BEBCA8A4"/>
    <w:lvl w:ilvl="0">
      <w:start w:val="1"/>
      <w:numFmt w:val="decimal"/>
      <w:lvlText w:val=""/>
      <w:lvlJc w:val="left"/>
      <w:pPr>
        <w:ind w:left="0" w:firstLine="0"/>
      </w:pPr>
    </w:lvl>
    <w:lvl w:ilvl="1">
      <w:start w:val="1"/>
      <w:numFmt w:val="decimal"/>
      <w:lvlText w:val=""/>
      <w:lvlJc w:val="left"/>
      <w:pPr>
        <w:ind w:left="0" w:firstLine="0"/>
      </w:pPr>
    </w:lvl>
    <w:lvl w:ilvl="2">
      <w:start w:val="1"/>
      <w:numFmt w:val="lowerRoman"/>
      <w:lvlText w:val="%3."/>
      <w:lvlJc w:val="left"/>
      <w:pPr>
        <w:ind w:left="0" w:firstLine="0"/>
      </w:pPr>
      <w:rPr>
        <w:rFonts w:ascii="Calibri" w:eastAsia="Calibri" w:hAnsi="Calibri" w:cs="Calibri"/>
      </w:rPr>
    </w:lvl>
    <w:lvl w:ilvl="3">
      <w:start w:val="1"/>
      <w:numFmt w:val="lowerRoman"/>
      <w:lvlText w:val="%4."/>
      <w:lvlJc w:val="left"/>
      <w:pPr>
        <w:ind w:left="0" w:firstLine="0"/>
      </w:pPr>
      <w:rPr>
        <w:rFonts w:hint="default"/>
        <w:b w:val="0"/>
        <w:i w:val="0"/>
        <w:smallCaps/>
        <w:strike w:val="0"/>
        <w:sz w:val="22"/>
        <w:szCs w:val="22"/>
        <w:vertAlign w:val="baseline"/>
      </w:rPr>
    </w:lvl>
    <w:lvl w:ilvl="4">
      <w:start w:val="1"/>
      <w:numFmt w:val="decimal"/>
      <w:lvlText w:val="%5)"/>
      <w:lvlJc w:val="left"/>
      <w:pPr>
        <w:ind w:left="0" w:firstLine="0"/>
      </w:pPr>
      <w:rPr>
        <w:rFonts w:ascii="Arial" w:eastAsia="Arial" w:hAnsi="Arial" w:cs="Arial"/>
        <w:sz w:val="20"/>
        <w:szCs w:val="20"/>
      </w:r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2" w15:restartNumberingAfterBreak="0">
    <w:nsid w:val="4D4E7876"/>
    <w:multiLevelType w:val="multilevel"/>
    <w:tmpl w:val="7CECCDD6"/>
    <w:lvl w:ilvl="0">
      <w:start w:val="1"/>
      <w:numFmt w:val="lowerLetter"/>
      <w:lvlText w:val="%1."/>
      <w:lvlJc w:val="left"/>
      <w:pPr>
        <w:ind w:left="720" w:hanging="360"/>
      </w:pPr>
      <w:rPr>
        <w:b w:val="0"/>
        <w:i w:val="0"/>
      </w:rPr>
    </w:lvl>
    <w:lvl w:ilvl="1">
      <w:start w:val="1"/>
      <w:numFmt w:val="lowerRoman"/>
      <w:lvlText w:val="%2."/>
      <w:lvlJc w:val="left"/>
      <w:pPr>
        <w:ind w:left="1440" w:hanging="360"/>
      </w:pPr>
    </w:lvl>
    <w:lvl w:ilvl="2">
      <w:start w:val="1"/>
      <w:numFmt w:val="lowerLetter"/>
      <w:lvlText w:val="%3."/>
      <w:lvlJc w:val="left"/>
      <w:pPr>
        <w:ind w:left="2340" w:hanging="360"/>
      </w:pPr>
      <w:rPr>
        <w:rFonts w:ascii="Arial" w:hAnsi="Arial" w:hint="default"/>
        <w:b w:val="0"/>
        <w:i w:val="0"/>
        <w:caps w:val="0"/>
        <w:strike w:val="0"/>
        <w:dstrike w:val="0"/>
        <w:vanish w:val="0"/>
        <w:color w:val="231F20"/>
        <w:spacing w:val="-5"/>
        <w:w w:val="98"/>
        <w:sz w:val="22"/>
        <w:szCs w:val="18"/>
        <w:vertAlign w:val="baseline"/>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4F3727DC"/>
    <w:multiLevelType w:val="multilevel"/>
    <w:tmpl w:val="BCA6E242"/>
    <w:lvl w:ilvl="0">
      <w:start w:val="1"/>
      <w:numFmt w:val="lowerRoman"/>
      <w:lvlText w:val="%1."/>
      <w:lvlJc w:val="left"/>
      <w:pPr>
        <w:ind w:left="1080" w:hanging="360"/>
      </w:pPr>
    </w:lvl>
    <w:lvl w:ilvl="1">
      <w:start w:val="1"/>
      <w:numFmt w:val="lowerLetter"/>
      <w:lvlText w:val="%2)"/>
      <w:lvlJc w:val="left"/>
      <w:pPr>
        <w:ind w:left="1440" w:hanging="360"/>
      </w:pPr>
      <w:rPr>
        <w:color w:val="000000"/>
        <w:sz w:val="22"/>
        <w:szCs w:val="22"/>
      </w:rPr>
    </w:lvl>
    <w:lvl w:ilvl="2">
      <w:start w:val="1"/>
      <w:numFmt w:val="lowerLetter"/>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4F721BE0"/>
    <w:multiLevelType w:val="multilevel"/>
    <w:tmpl w:val="1DFEECD4"/>
    <w:lvl w:ilvl="0">
      <w:start w:val="1"/>
      <w:numFmt w:val="lowerRoman"/>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5" w15:restartNumberingAfterBreak="0">
    <w:nsid w:val="51450A0D"/>
    <w:multiLevelType w:val="hybridMultilevel"/>
    <w:tmpl w:val="4A922DF6"/>
    <w:lvl w:ilvl="0" w:tplc="AD1C80E6">
      <w:start w:val="1"/>
      <w:numFmt w:val="lowerLetter"/>
      <w:lvlText w:val="%1)"/>
      <w:lvlJc w:val="left"/>
      <w:pPr>
        <w:ind w:left="1440" w:hanging="360"/>
      </w:pPr>
      <w:rPr>
        <w:rFonts w:ascii="Arial Narrow" w:eastAsia="Times New Roman" w:hAnsi="Arial Narrow"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15:restartNumberingAfterBreak="0">
    <w:nsid w:val="52AB40BE"/>
    <w:multiLevelType w:val="multilevel"/>
    <w:tmpl w:val="F8D6B2AE"/>
    <w:lvl w:ilvl="0">
      <w:start w:val="1"/>
      <w:numFmt w:val="upperLetter"/>
      <w:lvlText w:val="%1."/>
      <w:lvlJc w:val="left"/>
      <w:pPr>
        <w:ind w:left="360" w:hanging="360"/>
      </w:pPr>
      <w:rPr>
        <w:rFonts w:ascii="Arial Narrow" w:hAnsi="Arial Narrow" w:hint="default"/>
        <w:b/>
        <w:i w:val="0"/>
        <w:caps w:val="0"/>
        <w:strike w:val="0"/>
        <w:dstrike w:val="0"/>
        <w:vanish w:val="0"/>
        <w:color w:val="31849B" w:themeColor="accent5" w:themeShade="BF"/>
        <w:sz w:val="24"/>
        <w:vertAlign w:val="baseline"/>
      </w:rPr>
    </w:lvl>
    <w:lvl w:ilvl="1">
      <w:start w:val="5"/>
      <w:numFmt w:val="decimal"/>
      <w:lvlText w:val="%2."/>
      <w:lvlJc w:val="left"/>
      <w:pPr>
        <w:ind w:left="1440" w:hanging="360"/>
      </w:pPr>
      <w:rPr>
        <w:rFonts w:hint="default"/>
      </w:rPr>
    </w:lvl>
    <w:lvl w:ilvl="2">
      <w:start w:val="1"/>
      <w:numFmt w:val="lowerLetter"/>
      <w:lvlText w:val="%3."/>
      <w:lvlJc w:val="left"/>
      <w:pPr>
        <w:ind w:left="2340" w:hanging="360"/>
      </w:pPr>
      <w:rPr>
        <w:rFonts w:ascii="Arial" w:hAnsi="Arial" w:hint="default"/>
        <w:b w:val="0"/>
        <w:i w:val="0"/>
        <w:caps w:val="0"/>
        <w:strike w:val="0"/>
        <w:dstrike w:val="0"/>
        <w:vanish w:val="0"/>
        <w:color w:val="000000" w:themeColor="text1"/>
        <w:sz w:val="22"/>
        <w:vertAlign w:val="baseline"/>
      </w:rPr>
    </w:lvl>
    <w:lvl w:ilvl="3">
      <w:start w:val="1"/>
      <w:numFmt w:val="lowerRoman"/>
      <w:lvlText w:val="%4."/>
      <w:lvlJc w:val="left"/>
      <w:pPr>
        <w:ind w:left="2880" w:hanging="360"/>
      </w:pPr>
      <w:rPr>
        <w:rFonts w:hint="default"/>
      </w:rPr>
    </w:lvl>
    <w:lvl w:ilvl="4">
      <w:start w:val="1"/>
      <w:numFmt w:val="lowerLetter"/>
      <w:lvlText w:val="(%5)"/>
      <w:lvlJc w:val="left"/>
      <w:pPr>
        <w:ind w:left="3600" w:hanging="360"/>
      </w:pPr>
      <w:rPr>
        <w:rFonts w:ascii="Arial" w:eastAsia="Arial" w:hAnsi="Arial" w:cs="Arial" w:hint="default"/>
        <w:smallCaps w:val="0"/>
        <w:strike w:val="0"/>
        <w:sz w:val="20"/>
        <w:szCs w:val="20"/>
        <w:vertAlign w:val="baseli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7" w15:restartNumberingAfterBreak="0">
    <w:nsid w:val="57EB1C86"/>
    <w:multiLevelType w:val="hybridMultilevel"/>
    <w:tmpl w:val="C73E1F5E"/>
    <w:lvl w:ilvl="0" w:tplc="D0E8C96C">
      <w:start w:val="1"/>
      <w:numFmt w:val="decimal"/>
      <w:lvlText w:val="%1."/>
      <w:lvlJc w:val="left"/>
      <w:pPr>
        <w:ind w:left="720" w:hanging="360"/>
      </w:pPr>
      <w:rPr>
        <w:rFonts w:ascii="Arial Narrow" w:hAnsi="Arial Narrow" w:hint="default"/>
        <w:b w:val="0"/>
        <w:i w:val="0"/>
        <w:color w:val="000000" w:themeColor="text1"/>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A1B16C6"/>
    <w:multiLevelType w:val="multilevel"/>
    <w:tmpl w:val="9B6286CC"/>
    <w:lvl w:ilvl="0">
      <w:start w:val="1"/>
      <w:numFmt w:val="lowerLetter"/>
      <w:lvlText w:val="%1."/>
      <w:lvlJc w:val="left"/>
      <w:pPr>
        <w:ind w:left="720" w:hanging="360"/>
      </w:pPr>
    </w:lvl>
    <w:lvl w:ilvl="1">
      <w:start w:val="1"/>
      <w:numFmt w:val="lowerRoman"/>
      <w:lvlText w:val="%2."/>
      <w:lvlJc w:val="left"/>
      <w:pPr>
        <w:ind w:left="1440" w:hanging="360"/>
      </w:pPr>
      <w:rPr>
        <w:rFonts w:ascii="Calibri" w:eastAsia="Calibri" w:hAnsi="Calibri" w:cs="Calibri"/>
      </w:rPr>
    </w:lvl>
    <w:lvl w:ilvl="2">
      <w:start w:val="1"/>
      <w:numFmt w:val="decimal"/>
      <w:lvlText w:val="%3."/>
      <w:lvlJc w:val="left"/>
      <w:pPr>
        <w:ind w:left="2160" w:hanging="180"/>
      </w:pPr>
      <w:rPr>
        <w:sz w:val="24"/>
        <w:szCs w:val="24"/>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5B0E665A"/>
    <w:multiLevelType w:val="multilevel"/>
    <w:tmpl w:val="E0C224BE"/>
    <w:lvl w:ilvl="0">
      <w:start w:val="1"/>
      <w:numFmt w:val="lowerRoman"/>
      <w:lvlText w:val="%1."/>
      <w:lvlJc w:val="left"/>
      <w:pPr>
        <w:ind w:left="2880" w:hanging="360"/>
      </w:pPr>
    </w:lvl>
    <w:lvl w:ilvl="1">
      <w:start w:val="1"/>
      <w:numFmt w:val="lowerLetter"/>
      <w:lvlText w:val="(%2)"/>
      <w:lvlJc w:val="left"/>
      <w:pPr>
        <w:ind w:left="1440" w:hanging="360"/>
      </w:pPr>
      <w:rPr>
        <w:rFonts w:ascii="Arial" w:eastAsia="Arial" w:hAnsi="Arial" w:cs="Arial"/>
        <w:smallCaps w:val="0"/>
        <w:strike w:val="0"/>
        <w:sz w:val="20"/>
        <w:szCs w:val="20"/>
        <w:vertAlign w:val="baseline"/>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5BB33DC0"/>
    <w:multiLevelType w:val="hybridMultilevel"/>
    <w:tmpl w:val="4D8078FA"/>
    <w:lvl w:ilvl="0" w:tplc="D104263E">
      <w:start w:val="1"/>
      <w:numFmt w:val="lowerRoman"/>
      <w:lvlText w:val="%1."/>
      <w:lvlJc w:val="left"/>
      <w:pPr>
        <w:ind w:left="720" w:hanging="360"/>
      </w:pPr>
      <w:rPr>
        <w:rFonts w:hint="default"/>
        <w:b w:val="0"/>
        <w:i w:val="0"/>
        <w:caps w:val="0"/>
        <w:strike w:val="0"/>
        <w:dstrike w:val="0"/>
        <w:vanish w:val="0"/>
        <w:webHidden w:val="0"/>
        <w:color w:val="000000" w:themeColor="text1"/>
        <w:sz w:val="22"/>
        <w:u w:val="none"/>
        <w:effect w:val="none"/>
        <w:vertAlign w:val="baseline"/>
        <w:specVanish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DF24613"/>
    <w:multiLevelType w:val="multilevel"/>
    <w:tmpl w:val="FA1A84A8"/>
    <w:lvl w:ilvl="0">
      <w:start w:val="1"/>
      <w:numFmt w:val="lowerLetter"/>
      <w:lvlText w:val="%1)"/>
      <w:lvlJc w:val="left"/>
      <w:pPr>
        <w:ind w:left="1440" w:hanging="360"/>
      </w:pPr>
      <w:rPr>
        <w:rFont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5F231F10"/>
    <w:multiLevelType w:val="multilevel"/>
    <w:tmpl w:val="0FC8D180"/>
    <w:lvl w:ilvl="0">
      <w:start w:val="1"/>
      <w:numFmt w:val="upperLetter"/>
      <w:lvlText w:val="%1."/>
      <w:lvlJc w:val="left"/>
      <w:pPr>
        <w:ind w:left="720" w:hanging="360"/>
      </w:pPr>
      <w:rPr>
        <w:rFonts w:ascii="Arial Narrow" w:hAnsi="Arial Narrow" w:hint="default"/>
        <w:b/>
        <w:i w:val="0"/>
        <w:caps w:val="0"/>
        <w:strike w:val="0"/>
        <w:dstrike w:val="0"/>
        <w:vanish w:val="0"/>
        <w:color w:val="4F81BD" w:themeColor="accent1"/>
        <w:spacing w:val="-5"/>
        <w:w w:val="98"/>
        <w:sz w:val="24"/>
        <w:szCs w:val="18"/>
        <w:vertAlign w:val="baseli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3" w15:restartNumberingAfterBreak="0">
    <w:nsid w:val="60805E56"/>
    <w:multiLevelType w:val="multilevel"/>
    <w:tmpl w:val="B784EB90"/>
    <w:lvl w:ilvl="0">
      <w:start w:val="1"/>
      <w:numFmt w:val="lowerRoman"/>
      <w:lvlText w:val="%1."/>
      <w:lvlJc w:val="left"/>
      <w:pPr>
        <w:ind w:left="1080" w:hanging="720"/>
      </w:pPr>
    </w:lvl>
    <w:lvl w:ilvl="1">
      <w:start w:val="1"/>
      <w:numFmt w:val="lowerLetter"/>
      <w:lvlText w:val="%2)"/>
      <w:lvlJc w:val="left"/>
      <w:pPr>
        <w:ind w:left="1440" w:hanging="360"/>
      </w:pPr>
      <w:rPr>
        <w:color w:val="000000"/>
        <w:sz w:val="22"/>
        <w:szCs w:val="22"/>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62133D5F"/>
    <w:multiLevelType w:val="hybridMultilevel"/>
    <w:tmpl w:val="283E2F0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5" w15:restartNumberingAfterBreak="0">
    <w:nsid w:val="62384C0E"/>
    <w:multiLevelType w:val="multilevel"/>
    <w:tmpl w:val="F5BA93E2"/>
    <w:lvl w:ilvl="0">
      <w:start w:val="1"/>
      <w:numFmt w:val="lowerLetter"/>
      <w:lvlText w:val="%1."/>
      <w:lvlJc w:val="left"/>
      <w:pPr>
        <w:ind w:left="0" w:firstLine="0"/>
      </w:pPr>
    </w:lvl>
    <w:lvl w:ilvl="1">
      <w:start w:val="1"/>
      <w:numFmt w:val="lowerRoman"/>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631E46F1"/>
    <w:multiLevelType w:val="hybridMultilevel"/>
    <w:tmpl w:val="F2C0644E"/>
    <w:lvl w:ilvl="0" w:tplc="75A26CEC">
      <w:start w:val="1"/>
      <w:numFmt w:val="lowerLetter"/>
      <w:lvlText w:val="%1)"/>
      <w:lvlJc w:val="left"/>
      <w:pPr>
        <w:ind w:left="1800" w:hanging="360"/>
      </w:pPr>
      <w:rPr>
        <w:rFonts w:ascii="Arial Narrow" w:eastAsia="Times New Roman" w:hAnsi="Arial Narrow" w:cs="Times New Roman"/>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7" w15:restartNumberingAfterBreak="0">
    <w:nsid w:val="63B3068D"/>
    <w:multiLevelType w:val="multilevel"/>
    <w:tmpl w:val="EFB22604"/>
    <w:lvl w:ilvl="0">
      <w:start w:val="5"/>
      <w:numFmt w:val="upperLetter"/>
      <w:lvlText w:val="%1."/>
      <w:lvlJc w:val="left"/>
      <w:pPr>
        <w:ind w:left="360" w:hanging="360"/>
      </w:pPr>
      <w:rPr>
        <w:rFonts w:ascii="Arial" w:hAnsi="Arial" w:hint="default"/>
        <w:b/>
        <w:i w:val="0"/>
        <w:color w:val="31849B" w:themeColor="accent5" w:themeShade="BF"/>
        <w:sz w:val="24"/>
      </w:rPr>
    </w:lvl>
    <w:lvl w:ilvl="1">
      <w:start w:val="4"/>
      <w:numFmt w:val="decimal"/>
      <w:lvlText w:val="%2."/>
      <w:lvlJc w:val="left"/>
      <w:pPr>
        <w:ind w:left="1440" w:hanging="360"/>
      </w:pPr>
      <w:rPr>
        <w:rFonts w:ascii="Arial" w:hAnsi="Arial" w:hint="default"/>
        <w:b/>
        <w:i w:val="0"/>
        <w:color w:val="000000" w:themeColor="text1"/>
        <w:sz w:val="22"/>
      </w:rPr>
    </w:lvl>
    <w:lvl w:ilvl="2">
      <w:start w:val="1"/>
      <w:numFmt w:val="lowerLetter"/>
      <w:lvlText w:val="%3."/>
      <w:lvlJc w:val="left"/>
      <w:pPr>
        <w:ind w:left="2340" w:hanging="360"/>
      </w:pPr>
    </w:lvl>
    <w:lvl w:ilvl="3">
      <w:start w:val="1"/>
      <w:numFmt w:val="lowerRoman"/>
      <w:lvlText w:val="%4."/>
      <w:lvlJc w:val="left"/>
      <w:pPr>
        <w:ind w:left="2880" w:hanging="360"/>
      </w:pPr>
    </w:lvl>
    <w:lvl w:ilvl="4">
      <w:start w:val="1"/>
      <w:numFmt w:val="lowerLetter"/>
      <w:lvlText w:val="(%5)"/>
      <w:lvlJc w:val="left"/>
      <w:pPr>
        <w:ind w:left="3600" w:hanging="360"/>
      </w:pPr>
      <w:rPr>
        <w:rFonts w:ascii="Arial" w:eastAsia="Arial" w:hAnsi="Arial" w:cs="Arial"/>
        <w:smallCaps w:val="0"/>
        <w:strike w:val="0"/>
        <w:sz w:val="20"/>
        <w:szCs w:val="20"/>
        <w:vertAlign w:val="baseline"/>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63B906FF"/>
    <w:multiLevelType w:val="multilevel"/>
    <w:tmpl w:val="8E76E902"/>
    <w:lvl w:ilvl="0">
      <w:start w:val="1"/>
      <w:numFmt w:val="upperLetter"/>
      <w:lvlText w:val="%1."/>
      <w:lvlJc w:val="left"/>
      <w:pPr>
        <w:ind w:left="720" w:hanging="360"/>
      </w:pPr>
      <w:rPr>
        <w:rFonts w:ascii="Arial Narrow" w:hAnsi="Arial Narrow" w:hint="default"/>
        <w:b/>
        <w:i w:val="0"/>
        <w:caps w:val="0"/>
        <w:strike w:val="0"/>
        <w:dstrike w:val="0"/>
        <w:vanish w:val="0"/>
        <w:color w:val="31849B" w:themeColor="accent5" w:themeShade="BF"/>
        <w:sz w:val="24"/>
        <w:u w:val="none"/>
        <w:effect w:val="none"/>
        <w:vertAlign w:val="baseline"/>
      </w:rPr>
    </w:lvl>
    <w:lvl w:ilvl="1">
      <w:start w:val="1"/>
      <w:numFmt w:val="decimal"/>
      <w:lvlText w:val="%2."/>
      <w:lvlJc w:val="left"/>
      <w:pPr>
        <w:ind w:left="1440" w:hanging="360"/>
      </w:pPr>
      <w:rPr>
        <w:rFonts w:ascii="Arial" w:eastAsia="Arial" w:hAnsi="Arial" w:cs="Arial" w:hint="default"/>
        <w:sz w:val="22"/>
        <w:szCs w:val="22"/>
      </w:rPr>
    </w:lvl>
    <w:lvl w:ilvl="2">
      <w:start w:val="1"/>
      <w:numFmt w:val="lowerLetter"/>
      <w:lvlText w:val="%3."/>
      <w:lvlJc w:val="left"/>
      <w:pPr>
        <w:ind w:left="2160" w:hanging="180"/>
      </w:pPr>
      <w:rPr>
        <w:rFonts w:hint="default"/>
        <w:b w:val="0"/>
        <w:i w:val="0"/>
        <w:color w:val="231F20"/>
        <w:sz w:val="22"/>
        <w:szCs w:val="22"/>
      </w:rPr>
    </w:lvl>
    <w:lvl w:ilvl="3">
      <w:start w:val="2"/>
      <w:numFmt w:val="decimal"/>
      <w:lvlText w:val="%4."/>
      <w:lvlJc w:val="left"/>
      <w:pPr>
        <w:ind w:left="2880" w:hanging="360"/>
      </w:pPr>
      <w:rPr>
        <w:rFonts w:ascii="Arial Narrow" w:hAnsi="Arial Narrow" w:hint="default"/>
        <w:b/>
        <w:i w:val="0"/>
        <w:caps w:val="0"/>
        <w:strike w:val="0"/>
        <w:dstrike w:val="0"/>
        <w:outline w:val="0"/>
        <w:shadow w:val="0"/>
        <w:emboss w:val="0"/>
        <w:imprint w:val="0"/>
        <w:vanish w:val="0"/>
        <w:sz w:val="22"/>
        <w:u w:val="none"/>
        <w:vertAlign w:val="baseline"/>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lowerLetter"/>
      <w:lvlText w:val="(%7)"/>
      <w:lvlJc w:val="left"/>
      <w:pPr>
        <w:ind w:left="5040" w:hanging="360"/>
      </w:pPr>
      <w:rPr>
        <w:rFonts w:ascii="Arial" w:eastAsia="Arial" w:hAnsi="Arial" w:cs="Arial" w:hint="default"/>
        <w:smallCaps w:val="0"/>
        <w:strike w:val="0"/>
        <w:sz w:val="20"/>
        <w:szCs w:val="20"/>
        <w:vertAlign w:val="baseline"/>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9" w15:restartNumberingAfterBreak="0">
    <w:nsid w:val="65AB30DF"/>
    <w:multiLevelType w:val="multilevel"/>
    <w:tmpl w:val="7E806C4E"/>
    <w:lvl w:ilvl="0">
      <w:start w:val="1"/>
      <w:numFmt w:val="decimal"/>
      <w:lvlText w:val="(%1)"/>
      <w:lvlJc w:val="left"/>
      <w:pPr>
        <w:ind w:left="720" w:hanging="360"/>
      </w:pPr>
      <w:rPr>
        <w:rFonts w:hint="default"/>
        <w:b w:val="0"/>
        <w:i w:val="0"/>
        <w:sz w:val="20"/>
      </w:rPr>
    </w:lvl>
    <w:lvl w:ilvl="1">
      <w:start w:val="2"/>
      <w:numFmt w:val="lowerLetter"/>
      <w:lvlText w:val="(%2)"/>
      <w:lvlJc w:val="left"/>
      <w:pPr>
        <w:ind w:left="1440" w:hanging="360"/>
      </w:pPr>
      <w:rPr>
        <w:rFonts w:hint="default"/>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66150AF6"/>
    <w:multiLevelType w:val="hybridMultilevel"/>
    <w:tmpl w:val="9AD698F0"/>
    <w:lvl w:ilvl="0" w:tplc="C63C6468">
      <w:start w:val="1"/>
      <w:numFmt w:val="lowerLetter"/>
      <w:lvlText w:val="%1)"/>
      <w:lvlJc w:val="left"/>
      <w:pPr>
        <w:ind w:left="1440" w:hanging="360"/>
      </w:pPr>
      <w:rPr>
        <w:rFonts w:ascii="Arial Narrow" w:eastAsia="Times New Roman" w:hAnsi="Arial Narrow"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1" w15:restartNumberingAfterBreak="0">
    <w:nsid w:val="67AB5B76"/>
    <w:multiLevelType w:val="hybridMultilevel"/>
    <w:tmpl w:val="CEC4BA04"/>
    <w:lvl w:ilvl="0" w:tplc="254636C0">
      <w:start w:val="5"/>
      <w:numFmt w:val="lowerRoman"/>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B17171B"/>
    <w:multiLevelType w:val="multilevel"/>
    <w:tmpl w:val="8D4E52D2"/>
    <w:lvl w:ilvl="0">
      <w:start w:val="1"/>
      <w:numFmt w:val="decimal"/>
      <w:lvlText w:val="%1."/>
      <w:lvlJc w:val="left"/>
      <w:pPr>
        <w:ind w:left="0" w:firstLine="0"/>
      </w:pPr>
      <w:rPr>
        <w:b/>
        <w:bCs/>
      </w:rPr>
    </w:lvl>
    <w:lvl w:ilvl="1">
      <w:start w:val="1"/>
      <w:numFmt w:val="lowerLetter"/>
      <w:lvlText w:val="%2."/>
      <w:lvlJc w:val="left"/>
      <w:pPr>
        <w:ind w:left="0" w:firstLine="0"/>
      </w:pPr>
    </w:lvl>
    <w:lvl w:ilvl="2">
      <w:start w:val="1"/>
      <w:numFmt w:val="lowerRoman"/>
      <w:lvlText w:val="%3."/>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3" w15:restartNumberingAfterBreak="0">
    <w:nsid w:val="6BCF2F9A"/>
    <w:multiLevelType w:val="hybridMultilevel"/>
    <w:tmpl w:val="CEDEC0AA"/>
    <w:lvl w:ilvl="0" w:tplc="338CFD3E">
      <w:start w:val="1"/>
      <w:numFmt w:val="lowerLetter"/>
      <w:lvlText w:val="%1."/>
      <w:lvlJc w:val="left"/>
      <w:pPr>
        <w:ind w:left="720" w:hanging="360"/>
      </w:pPr>
      <w:rPr>
        <w:rFonts w:ascii="Arial Narrow" w:hAnsi="Arial Narrow" w:hint="default"/>
        <w:b w:val="0"/>
        <w:i w:val="0"/>
        <w:caps w:val="0"/>
        <w:strike w:val="0"/>
        <w:dstrike w:val="0"/>
        <w:vanish w:val="0"/>
        <w:color w:val="231F20"/>
        <w:spacing w:val="-5"/>
        <w:w w:val="98"/>
        <w:sz w:val="22"/>
        <w:szCs w:val="18"/>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C5C479C"/>
    <w:multiLevelType w:val="multilevel"/>
    <w:tmpl w:val="75D4B5A6"/>
    <w:lvl w:ilvl="0">
      <w:start w:val="5"/>
      <w:numFmt w:val="decimal"/>
      <w:lvlText w:val="%1."/>
      <w:lvlJc w:val="left"/>
      <w:pPr>
        <w:ind w:left="720" w:hanging="360"/>
      </w:pPr>
      <w:rPr>
        <w:rFonts w:ascii="Arial" w:hAnsi="Arial" w:hint="default"/>
        <w:b/>
        <w:i w:val="0"/>
        <w:sz w:val="22"/>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5" w15:restartNumberingAfterBreak="0">
    <w:nsid w:val="6C775792"/>
    <w:multiLevelType w:val="multilevel"/>
    <w:tmpl w:val="EE643656"/>
    <w:lvl w:ilvl="0">
      <w:start w:val="8"/>
      <w:numFmt w:val="upperLetter"/>
      <w:lvlText w:val="%1."/>
      <w:lvlJc w:val="left"/>
      <w:pPr>
        <w:ind w:left="360" w:hanging="360"/>
      </w:pPr>
      <w:rPr>
        <w:rFonts w:ascii="Arial Narrow" w:hAnsi="Arial Narrow" w:hint="default"/>
        <w:b/>
        <w:i w:val="0"/>
        <w:caps w:val="0"/>
        <w:strike w:val="0"/>
        <w:dstrike w:val="0"/>
        <w:vanish w:val="0"/>
        <w:color w:val="4F81BD" w:themeColor="accent1"/>
        <w:spacing w:val="-5"/>
        <w:w w:val="98"/>
        <w:sz w:val="24"/>
        <w:szCs w:val="18"/>
        <w:vertAlign w:val="baseline"/>
      </w:rPr>
    </w:lvl>
    <w:lvl w:ilvl="1">
      <w:start w:val="1"/>
      <w:numFmt w:val="decimal"/>
      <w:lvlText w:val="%2."/>
      <w:lvlJc w:val="left"/>
      <w:pPr>
        <w:ind w:left="1440" w:hanging="360"/>
      </w:pPr>
      <w:rPr>
        <w:rFonts w:hint="default"/>
      </w:rPr>
    </w:lvl>
    <w:lvl w:ilvl="2">
      <w:start w:val="1"/>
      <w:numFmt w:val="lowerLetter"/>
      <w:lvlText w:val="%3."/>
      <w:lvlJc w:val="left"/>
      <w:pPr>
        <w:ind w:left="2340" w:hanging="360"/>
      </w:pPr>
      <w:rPr>
        <w:rFonts w:ascii="Arial" w:hAnsi="Arial" w:hint="default"/>
        <w:b w:val="0"/>
        <w:i w:val="0"/>
        <w:caps w:val="0"/>
        <w:strike w:val="0"/>
        <w:dstrike w:val="0"/>
        <w:vanish w:val="0"/>
        <w:color w:val="000000" w:themeColor="text1"/>
        <w:sz w:val="22"/>
        <w:vertAlign w:val="baseline"/>
      </w:rPr>
    </w:lvl>
    <w:lvl w:ilvl="3">
      <w:start w:val="1"/>
      <w:numFmt w:val="lowerRoman"/>
      <w:lvlText w:val="%4."/>
      <w:lvlJc w:val="left"/>
      <w:pPr>
        <w:ind w:left="2880" w:hanging="360"/>
      </w:pPr>
      <w:rPr>
        <w:rFonts w:hint="default"/>
      </w:rPr>
    </w:lvl>
    <w:lvl w:ilvl="4">
      <w:start w:val="1"/>
      <w:numFmt w:val="lowerLetter"/>
      <w:lvlText w:val="%5."/>
      <w:lvlJc w:val="left"/>
      <w:pPr>
        <w:ind w:left="3600" w:hanging="360"/>
      </w:pPr>
      <w:rPr>
        <w:rFonts w:ascii="Arial" w:hAnsi="Arial" w:hint="default"/>
        <w:b w:val="0"/>
        <w:i w:val="0"/>
        <w:caps w:val="0"/>
        <w:smallCaps w:val="0"/>
        <w:strike w:val="0"/>
        <w:dstrike w:val="0"/>
        <w:vanish w:val="0"/>
        <w:color w:val="231F20"/>
        <w:spacing w:val="-5"/>
        <w:w w:val="98"/>
        <w:sz w:val="22"/>
        <w:szCs w:val="18"/>
        <w:vertAlign w:val="baseli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6" w15:restartNumberingAfterBreak="0">
    <w:nsid w:val="7282276B"/>
    <w:multiLevelType w:val="multilevel"/>
    <w:tmpl w:val="C4380CE8"/>
    <w:lvl w:ilvl="0">
      <w:start w:val="1"/>
      <w:numFmt w:val="lowerLetter"/>
      <w:lvlText w:val="%1."/>
      <w:lvlJc w:val="left"/>
      <w:pPr>
        <w:ind w:left="720" w:hanging="360"/>
      </w:pPr>
    </w:lvl>
    <w:lvl w:ilvl="1">
      <w:start w:val="1"/>
      <w:numFmt w:val="lowerRoman"/>
      <w:lvlText w:val="%2."/>
      <w:lvlJc w:val="left"/>
      <w:pPr>
        <w:ind w:left="1440" w:hanging="360"/>
      </w:pPr>
    </w:lvl>
    <w:lvl w:ilvl="2">
      <w:start w:val="1"/>
      <w:numFmt w:val="decimal"/>
      <w:lvlText w:val="%3."/>
      <w:lvlJc w:val="left"/>
      <w:pPr>
        <w:ind w:left="2340" w:hanging="360"/>
      </w:pPr>
      <w:rPr>
        <w:rFonts w:ascii="Arial" w:hAnsi="Arial" w:cs="Gill Sans MT" w:hint="default"/>
        <w:b/>
        <w:bCs w:val="0"/>
        <w:i w:val="0"/>
        <w:iCs w:val="0"/>
        <w:spacing w:val="0"/>
        <w:w w:val="97"/>
        <w:sz w:val="22"/>
        <w:szCs w:val="24"/>
        <w:u w:val="none"/>
      </w:rPr>
    </w:lvl>
    <w:lvl w:ilvl="3">
      <w:start w:val="1"/>
      <w:numFmt w:val="lowerLetter"/>
      <w:lvlText w:val="(%4)"/>
      <w:lvlJc w:val="left"/>
      <w:pPr>
        <w:ind w:left="2880" w:hanging="360"/>
      </w:pPr>
      <w:rPr>
        <w:rFonts w:hint="default"/>
      </w:rPr>
    </w:lvl>
    <w:lvl w:ilvl="4">
      <w:start w:val="1"/>
      <w:numFmt w:val="lowerLetter"/>
      <w:lvlText w:val="%5."/>
      <w:lvlJc w:val="left"/>
      <w:pPr>
        <w:ind w:left="3600" w:hanging="360"/>
      </w:pPr>
    </w:lvl>
    <w:lvl w:ilvl="5">
      <w:start w:val="1"/>
      <w:numFmt w:val="upperLetter"/>
      <w:lvlText w:val="%6."/>
      <w:lvlJc w:val="left"/>
      <w:pPr>
        <w:ind w:left="4500" w:hanging="360"/>
      </w:pPr>
      <w:rPr>
        <w:rFonts w:ascii="Arial Narrow" w:hAnsi="Arial Narrow" w:hint="default"/>
        <w:b/>
        <w:i w:val="0"/>
        <w:caps w:val="0"/>
        <w:strike w:val="0"/>
        <w:dstrike w:val="0"/>
        <w:vanish w:val="0"/>
        <w:color w:val="31849B"/>
        <w:sz w:val="24"/>
        <w:vertAlign w:val="baseline"/>
      </w:r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781457D0"/>
    <w:multiLevelType w:val="multilevel"/>
    <w:tmpl w:val="0026FE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7BBC1FAA"/>
    <w:multiLevelType w:val="multilevel"/>
    <w:tmpl w:val="2B06F5D6"/>
    <w:lvl w:ilvl="0">
      <w:start w:val="1"/>
      <w:numFmt w:val="lowerRoman"/>
      <w:lvlText w:val="%1."/>
      <w:lvlJc w:val="left"/>
      <w:pPr>
        <w:tabs>
          <w:tab w:val="num" w:pos="1440"/>
        </w:tabs>
        <w:ind w:left="1440" w:hanging="360"/>
      </w:pPr>
      <w:rPr>
        <w:rFonts w:ascii="Arial Narrow" w:eastAsia="Times New Roman" w:hAnsi="Arial Narrow" w:cs="Times New Roman"/>
      </w:rPr>
    </w:lvl>
    <w:lvl w:ilvl="1">
      <w:start w:val="1"/>
      <w:numFmt w:val="lowerLetter"/>
      <w:lvlText w:val="%2)"/>
      <w:lvlJc w:val="left"/>
      <w:pPr>
        <w:tabs>
          <w:tab w:val="num" w:pos="2160"/>
        </w:tabs>
        <w:ind w:left="2160" w:hanging="360"/>
      </w:pPr>
      <w:rPr>
        <w:rFonts w:ascii="Arial Narrow" w:eastAsia="Times New Roman" w:hAnsi="Arial Narrow" w:cs="Times New Roman"/>
        <w:b w:val="0"/>
        <w:i w:val="0"/>
        <w:caps w:val="0"/>
        <w:strike w:val="0"/>
        <w:dstrike w:val="0"/>
        <w:vanish w:val="0"/>
        <w:color w:val="231F20"/>
        <w:spacing w:val="-5"/>
        <w:w w:val="98"/>
        <w:sz w:val="22"/>
        <w:szCs w:val="18"/>
        <w:vertAlign w:val="baseline"/>
      </w:rPr>
    </w:lvl>
    <w:lvl w:ilvl="2">
      <w:start w:val="1"/>
      <w:numFmt w:val="decimal"/>
      <w:lvlText w:val="%3."/>
      <w:lvlJc w:val="left"/>
      <w:pPr>
        <w:tabs>
          <w:tab w:val="num" w:pos="2880"/>
        </w:tabs>
        <w:ind w:left="2880" w:hanging="360"/>
      </w:pPr>
    </w:lvl>
    <w:lvl w:ilvl="3">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69" w15:restartNumberingAfterBreak="0">
    <w:nsid w:val="7D870053"/>
    <w:multiLevelType w:val="multilevel"/>
    <w:tmpl w:val="3578ADA6"/>
    <w:lvl w:ilvl="0">
      <w:start w:val="1"/>
      <w:numFmt w:val="lowerLetter"/>
      <w:lvlText w:val="%1."/>
      <w:lvlJc w:val="left"/>
      <w:pPr>
        <w:ind w:left="72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62"/>
  </w:num>
  <w:num w:numId="2">
    <w:abstractNumId w:val="18"/>
  </w:num>
  <w:num w:numId="3">
    <w:abstractNumId w:val="6"/>
  </w:num>
  <w:num w:numId="4">
    <w:abstractNumId w:val="15"/>
  </w:num>
  <w:num w:numId="5">
    <w:abstractNumId w:val="28"/>
  </w:num>
  <w:num w:numId="6">
    <w:abstractNumId w:val="33"/>
  </w:num>
  <w:num w:numId="7">
    <w:abstractNumId w:val="21"/>
  </w:num>
  <w:num w:numId="8">
    <w:abstractNumId w:val="20"/>
  </w:num>
  <w:num w:numId="9">
    <w:abstractNumId w:val="67"/>
  </w:num>
  <w:num w:numId="10">
    <w:abstractNumId w:val="11"/>
  </w:num>
  <w:num w:numId="11">
    <w:abstractNumId w:val="43"/>
  </w:num>
  <w:num w:numId="12">
    <w:abstractNumId w:val="53"/>
  </w:num>
  <w:num w:numId="13">
    <w:abstractNumId w:val="40"/>
  </w:num>
  <w:num w:numId="14">
    <w:abstractNumId w:val="9"/>
  </w:num>
  <w:num w:numId="15">
    <w:abstractNumId w:val="3"/>
  </w:num>
  <w:num w:numId="16">
    <w:abstractNumId w:val="66"/>
  </w:num>
  <w:num w:numId="17">
    <w:abstractNumId w:val="25"/>
  </w:num>
  <w:num w:numId="18">
    <w:abstractNumId w:val="55"/>
  </w:num>
  <w:num w:numId="19">
    <w:abstractNumId w:val="42"/>
  </w:num>
  <w:num w:numId="20">
    <w:abstractNumId w:val="64"/>
  </w:num>
  <w:num w:numId="21">
    <w:abstractNumId w:val="31"/>
  </w:num>
  <w:num w:numId="22">
    <w:abstractNumId w:val="29"/>
  </w:num>
  <w:num w:numId="23">
    <w:abstractNumId w:val="52"/>
  </w:num>
  <w:num w:numId="24">
    <w:abstractNumId w:val="38"/>
  </w:num>
  <w:num w:numId="25">
    <w:abstractNumId w:val="48"/>
  </w:num>
  <w:num w:numId="26">
    <w:abstractNumId w:val="30"/>
  </w:num>
  <w:num w:numId="27">
    <w:abstractNumId w:val="19"/>
  </w:num>
  <w:num w:numId="28">
    <w:abstractNumId w:val="44"/>
  </w:num>
  <w:num w:numId="29">
    <w:abstractNumId w:val="22"/>
  </w:num>
  <w:num w:numId="30">
    <w:abstractNumId w:val="8"/>
  </w:num>
  <w:num w:numId="31">
    <w:abstractNumId w:val="69"/>
  </w:num>
  <w:num w:numId="32">
    <w:abstractNumId w:val="58"/>
  </w:num>
  <w:num w:numId="33">
    <w:abstractNumId w:val="32"/>
  </w:num>
  <w:num w:numId="34">
    <w:abstractNumId w:val="34"/>
  </w:num>
  <w:num w:numId="35">
    <w:abstractNumId w:val="54"/>
  </w:num>
  <w:num w:numId="36">
    <w:abstractNumId w:val="51"/>
  </w:num>
  <w:num w:numId="37">
    <w:abstractNumId w:val="5"/>
  </w:num>
  <w:num w:numId="38">
    <w:abstractNumId w:val="12"/>
  </w:num>
  <w:num w:numId="39">
    <w:abstractNumId w:val="16"/>
  </w:num>
  <w:num w:numId="40">
    <w:abstractNumId w:val="59"/>
  </w:num>
  <w:num w:numId="41">
    <w:abstractNumId w:val="2"/>
  </w:num>
  <w:num w:numId="42">
    <w:abstractNumId w:val="57"/>
  </w:num>
  <w:num w:numId="43">
    <w:abstractNumId w:val="41"/>
  </w:num>
  <w:num w:numId="44">
    <w:abstractNumId w:val="46"/>
  </w:num>
  <w:num w:numId="45">
    <w:abstractNumId w:val="23"/>
  </w:num>
  <w:num w:numId="46">
    <w:abstractNumId w:val="26"/>
  </w:num>
  <w:num w:numId="47">
    <w:abstractNumId w:val="68"/>
  </w:num>
  <w:num w:numId="48">
    <w:abstractNumId w:val="61"/>
  </w:num>
  <w:num w:numId="49">
    <w:abstractNumId w:val="1"/>
  </w:num>
  <w:num w:numId="50">
    <w:abstractNumId w:val="24"/>
  </w:num>
  <w:num w:numId="51">
    <w:abstractNumId w:val="17"/>
  </w:num>
  <w:num w:numId="52">
    <w:abstractNumId w:val="14"/>
  </w:num>
  <w:num w:numId="53">
    <w:abstractNumId w:val="45"/>
  </w:num>
  <w:num w:numId="54">
    <w:abstractNumId w:val="56"/>
  </w:num>
  <w:num w:numId="55">
    <w:abstractNumId w:val="35"/>
  </w:num>
  <w:num w:numId="56">
    <w:abstractNumId w:val="60"/>
  </w:num>
  <w:num w:numId="57">
    <w:abstractNumId w:val="10"/>
  </w:num>
  <w:num w:numId="58">
    <w:abstractNumId w:val="7"/>
  </w:num>
  <w:num w:numId="59">
    <w:abstractNumId w:val="63"/>
  </w:num>
  <w:num w:numId="60">
    <w:abstractNumId w:val="50"/>
  </w:num>
  <w:num w:numId="61">
    <w:abstractNumId w:val="4"/>
  </w:num>
  <w:num w:numId="62">
    <w:abstractNumId w:val="39"/>
  </w:num>
  <w:num w:numId="63">
    <w:abstractNumId w:val="36"/>
  </w:num>
  <w:num w:numId="64">
    <w:abstractNumId w:val="27"/>
  </w:num>
  <w:num w:numId="65">
    <w:abstractNumId w:val="37"/>
  </w:num>
  <w:num w:numId="66">
    <w:abstractNumId w:val="49"/>
  </w:num>
  <w:num w:numId="67">
    <w:abstractNumId w:val="17"/>
    <w:lvlOverride w:ilvl="0">
      <w:startOverride w:val="1"/>
    </w:lvlOverride>
  </w:num>
  <w:num w:numId="68">
    <w:abstractNumId w:val="17"/>
    <w:lvlOverride w:ilvl="0">
      <w:startOverride w:val="1"/>
    </w:lvlOverride>
  </w:num>
  <w:num w:numId="69">
    <w:abstractNumId w:val="17"/>
    <w:lvlOverride w:ilvl="0">
      <w:startOverride w:val="1"/>
    </w:lvlOverride>
  </w:num>
  <w:num w:numId="70">
    <w:abstractNumId w:val="17"/>
    <w:lvlOverride w:ilvl="0">
      <w:startOverride w:val="1"/>
    </w:lvlOverride>
  </w:num>
  <w:num w:numId="71">
    <w:abstractNumId w:val="17"/>
    <w:lvlOverride w:ilvl="0">
      <w:startOverride w:val="1"/>
    </w:lvlOverride>
  </w:num>
  <w:num w:numId="72">
    <w:abstractNumId w:val="17"/>
    <w:lvlOverride w:ilvl="0">
      <w:startOverride w:val="1"/>
    </w:lvlOverride>
  </w:num>
  <w:num w:numId="73">
    <w:abstractNumId w:val="0"/>
  </w:num>
  <w:num w:numId="74">
    <w:abstractNumId w:val="47"/>
  </w:num>
  <w:num w:numId="75">
    <w:abstractNumId w:val="13"/>
  </w:num>
  <w:num w:numId="76">
    <w:abstractNumId w:val="65"/>
  </w:num>
  <w:numIdMacAtCleanup w:val="7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risten Gagalis">
    <w15:presenceInfo w15:providerId="AD" w15:userId="S::kgagalis@andersonkreiger.com::8cfbefc4-0fe5-45de-96a1-dda033fa5060"/>
  </w15:person>
  <w15:person w15:author="Ryan, Christopher">
    <w15:presenceInfo w15:providerId="AD" w15:userId="S::cryan@belmont-ma.gov::3ee4be3d-d12f-4940-999d-6d02148319e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embedTrueTypeFonts/>
  <w:proofState w:spelling="clean" w:grammar="clean"/>
  <w:trackRevisions/>
  <w:defaultTabStop w:val="720"/>
  <w:characterSpacingControl w:val="doNotCompress"/>
  <w:hdrShapeDefaults>
    <o:shapedefaults v:ext="edit" spidmax="2052"/>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61E4"/>
    <w:rsid w:val="000002BB"/>
    <w:rsid w:val="00001A12"/>
    <w:rsid w:val="0000323F"/>
    <w:rsid w:val="00003F42"/>
    <w:rsid w:val="00007C66"/>
    <w:rsid w:val="000116A2"/>
    <w:rsid w:val="00011ADE"/>
    <w:rsid w:val="00011D98"/>
    <w:rsid w:val="00013907"/>
    <w:rsid w:val="00015049"/>
    <w:rsid w:val="000152B3"/>
    <w:rsid w:val="00015D6C"/>
    <w:rsid w:val="00016A3D"/>
    <w:rsid w:val="000179AC"/>
    <w:rsid w:val="000206C4"/>
    <w:rsid w:val="0002218D"/>
    <w:rsid w:val="000233FF"/>
    <w:rsid w:val="000238D1"/>
    <w:rsid w:val="00027D47"/>
    <w:rsid w:val="00033CEA"/>
    <w:rsid w:val="00034530"/>
    <w:rsid w:val="0003581E"/>
    <w:rsid w:val="00037E03"/>
    <w:rsid w:val="00041928"/>
    <w:rsid w:val="00043A32"/>
    <w:rsid w:val="000444BA"/>
    <w:rsid w:val="00044F3C"/>
    <w:rsid w:val="00046125"/>
    <w:rsid w:val="00046D0E"/>
    <w:rsid w:val="000473CB"/>
    <w:rsid w:val="0005048D"/>
    <w:rsid w:val="00051138"/>
    <w:rsid w:val="00051189"/>
    <w:rsid w:val="000517ED"/>
    <w:rsid w:val="00052A71"/>
    <w:rsid w:val="000554F2"/>
    <w:rsid w:val="00056918"/>
    <w:rsid w:val="000578E0"/>
    <w:rsid w:val="0006212C"/>
    <w:rsid w:val="000626FB"/>
    <w:rsid w:val="00065414"/>
    <w:rsid w:val="0006744A"/>
    <w:rsid w:val="00070FD6"/>
    <w:rsid w:val="0007137D"/>
    <w:rsid w:val="00071B81"/>
    <w:rsid w:val="00073780"/>
    <w:rsid w:val="00074669"/>
    <w:rsid w:val="0007479A"/>
    <w:rsid w:val="000758B9"/>
    <w:rsid w:val="00084635"/>
    <w:rsid w:val="00085CB8"/>
    <w:rsid w:val="0009099F"/>
    <w:rsid w:val="00090ECB"/>
    <w:rsid w:val="000910F0"/>
    <w:rsid w:val="00091135"/>
    <w:rsid w:val="00091FB2"/>
    <w:rsid w:val="0009371C"/>
    <w:rsid w:val="000940CB"/>
    <w:rsid w:val="00094E84"/>
    <w:rsid w:val="0009630E"/>
    <w:rsid w:val="000964D8"/>
    <w:rsid w:val="00096629"/>
    <w:rsid w:val="00096947"/>
    <w:rsid w:val="00097ABA"/>
    <w:rsid w:val="000A1CB5"/>
    <w:rsid w:val="000A7273"/>
    <w:rsid w:val="000A7497"/>
    <w:rsid w:val="000B1313"/>
    <w:rsid w:val="000B4A9D"/>
    <w:rsid w:val="000B4D95"/>
    <w:rsid w:val="000B4F59"/>
    <w:rsid w:val="000B6534"/>
    <w:rsid w:val="000B6F64"/>
    <w:rsid w:val="000C5D11"/>
    <w:rsid w:val="000C6FFE"/>
    <w:rsid w:val="000D0459"/>
    <w:rsid w:val="000D1F5B"/>
    <w:rsid w:val="000D208E"/>
    <w:rsid w:val="000D3925"/>
    <w:rsid w:val="000D62AC"/>
    <w:rsid w:val="000D62DB"/>
    <w:rsid w:val="000E2123"/>
    <w:rsid w:val="000E2EA2"/>
    <w:rsid w:val="000F08BC"/>
    <w:rsid w:val="000F278C"/>
    <w:rsid w:val="000F5B18"/>
    <w:rsid w:val="000F5F3E"/>
    <w:rsid w:val="000F7485"/>
    <w:rsid w:val="00101537"/>
    <w:rsid w:val="0010235B"/>
    <w:rsid w:val="0010326F"/>
    <w:rsid w:val="00104255"/>
    <w:rsid w:val="001043E7"/>
    <w:rsid w:val="001051C4"/>
    <w:rsid w:val="00106AA7"/>
    <w:rsid w:val="0011012B"/>
    <w:rsid w:val="00112ACA"/>
    <w:rsid w:val="00112FEA"/>
    <w:rsid w:val="00114045"/>
    <w:rsid w:val="0011577C"/>
    <w:rsid w:val="00115949"/>
    <w:rsid w:val="00115F83"/>
    <w:rsid w:val="00116B83"/>
    <w:rsid w:val="00117650"/>
    <w:rsid w:val="001178DE"/>
    <w:rsid w:val="0012095E"/>
    <w:rsid w:val="001221FA"/>
    <w:rsid w:val="00124178"/>
    <w:rsid w:val="00126661"/>
    <w:rsid w:val="00132106"/>
    <w:rsid w:val="0013295E"/>
    <w:rsid w:val="00133CAC"/>
    <w:rsid w:val="00136C55"/>
    <w:rsid w:val="00141627"/>
    <w:rsid w:val="00142830"/>
    <w:rsid w:val="00143971"/>
    <w:rsid w:val="00144361"/>
    <w:rsid w:val="00144365"/>
    <w:rsid w:val="001460AC"/>
    <w:rsid w:val="00146303"/>
    <w:rsid w:val="00146E89"/>
    <w:rsid w:val="00147BC5"/>
    <w:rsid w:val="001530FE"/>
    <w:rsid w:val="001560ED"/>
    <w:rsid w:val="0015757E"/>
    <w:rsid w:val="0016062F"/>
    <w:rsid w:val="00161E31"/>
    <w:rsid w:val="00162E40"/>
    <w:rsid w:val="00162F04"/>
    <w:rsid w:val="00163612"/>
    <w:rsid w:val="001636AC"/>
    <w:rsid w:val="001636DF"/>
    <w:rsid w:val="001640C5"/>
    <w:rsid w:val="0016487D"/>
    <w:rsid w:val="00164B59"/>
    <w:rsid w:val="00164D22"/>
    <w:rsid w:val="0017020E"/>
    <w:rsid w:val="00170C78"/>
    <w:rsid w:val="001732B6"/>
    <w:rsid w:val="00174179"/>
    <w:rsid w:val="0017433B"/>
    <w:rsid w:val="00174AE8"/>
    <w:rsid w:val="00175F8F"/>
    <w:rsid w:val="0017719E"/>
    <w:rsid w:val="00177F97"/>
    <w:rsid w:val="00183641"/>
    <w:rsid w:val="00191438"/>
    <w:rsid w:val="00192AC5"/>
    <w:rsid w:val="00192BFD"/>
    <w:rsid w:val="00194F85"/>
    <w:rsid w:val="0019751A"/>
    <w:rsid w:val="001A5288"/>
    <w:rsid w:val="001A78A4"/>
    <w:rsid w:val="001A7AB7"/>
    <w:rsid w:val="001B20A9"/>
    <w:rsid w:val="001B3D1D"/>
    <w:rsid w:val="001B4859"/>
    <w:rsid w:val="001B4B3F"/>
    <w:rsid w:val="001B7607"/>
    <w:rsid w:val="001C2AA9"/>
    <w:rsid w:val="001C405E"/>
    <w:rsid w:val="001C52B6"/>
    <w:rsid w:val="001C5FA6"/>
    <w:rsid w:val="001C6B51"/>
    <w:rsid w:val="001D0F6D"/>
    <w:rsid w:val="001D1682"/>
    <w:rsid w:val="001D1AD8"/>
    <w:rsid w:val="001D1F98"/>
    <w:rsid w:val="001D209C"/>
    <w:rsid w:val="001D24B9"/>
    <w:rsid w:val="001D2A4F"/>
    <w:rsid w:val="001D3362"/>
    <w:rsid w:val="001D3DBC"/>
    <w:rsid w:val="001D442F"/>
    <w:rsid w:val="001D56F7"/>
    <w:rsid w:val="001D60BC"/>
    <w:rsid w:val="001D6AAB"/>
    <w:rsid w:val="001D7102"/>
    <w:rsid w:val="001D7C18"/>
    <w:rsid w:val="001E24C6"/>
    <w:rsid w:val="001E274E"/>
    <w:rsid w:val="001E4091"/>
    <w:rsid w:val="001E5DFE"/>
    <w:rsid w:val="001E6F94"/>
    <w:rsid w:val="001F2AB0"/>
    <w:rsid w:val="001F33B3"/>
    <w:rsid w:val="001F4670"/>
    <w:rsid w:val="001F50EA"/>
    <w:rsid w:val="001F5B36"/>
    <w:rsid w:val="001F6564"/>
    <w:rsid w:val="002040A2"/>
    <w:rsid w:val="00205A40"/>
    <w:rsid w:val="00206B20"/>
    <w:rsid w:val="0020793D"/>
    <w:rsid w:val="00207DA2"/>
    <w:rsid w:val="00211955"/>
    <w:rsid w:val="00211A91"/>
    <w:rsid w:val="00211F85"/>
    <w:rsid w:val="00211F89"/>
    <w:rsid w:val="0021362E"/>
    <w:rsid w:val="00214283"/>
    <w:rsid w:val="00214668"/>
    <w:rsid w:val="00214C96"/>
    <w:rsid w:val="00214F76"/>
    <w:rsid w:val="00216071"/>
    <w:rsid w:val="002163CE"/>
    <w:rsid w:val="00217B85"/>
    <w:rsid w:val="00221730"/>
    <w:rsid w:val="00221952"/>
    <w:rsid w:val="0022198B"/>
    <w:rsid w:val="00225220"/>
    <w:rsid w:val="0022611D"/>
    <w:rsid w:val="0022612D"/>
    <w:rsid w:val="0022693C"/>
    <w:rsid w:val="00230C7C"/>
    <w:rsid w:val="00231EEC"/>
    <w:rsid w:val="0023274D"/>
    <w:rsid w:val="00232F79"/>
    <w:rsid w:val="002336DA"/>
    <w:rsid w:val="00233794"/>
    <w:rsid w:val="00235762"/>
    <w:rsid w:val="00235C19"/>
    <w:rsid w:val="00242DF3"/>
    <w:rsid w:val="00242FAD"/>
    <w:rsid w:val="00244618"/>
    <w:rsid w:val="00246334"/>
    <w:rsid w:val="002465A7"/>
    <w:rsid w:val="002504DF"/>
    <w:rsid w:val="00251A76"/>
    <w:rsid w:val="00256365"/>
    <w:rsid w:val="00257607"/>
    <w:rsid w:val="00257880"/>
    <w:rsid w:val="002602B9"/>
    <w:rsid w:val="00260DA3"/>
    <w:rsid w:val="00260E95"/>
    <w:rsid w:val="0026149A"/>
    <w:rsid w:val="0026222D"/>
    <w:rsid w:val="00262266"/>
    <w:rsid w:val="002700A2"/>
    <w:rsid w:val="0027364E"/>
    <w:rsid w:val="00276323"/>
    <w:rsid w:val="002815D4"/>
    <w:rsid w:val="00281D1E"/>
    <w:rsid w:val="002830DB"/>
    <w:rsid w:val="00283E83"/>
    <w:rsid w:val="00287159"/>
    <w:rsid w:val="002876C4"/>
    <w:rsid w:val="002904B0"/>
    <w:rsid w:val="00291ECF"/>
    <w:rsid w:val="002961E4"/>
    <w:rsid w:val="002A10B4"/>
    <w:rsid w:val="002A1A6B"/>
    <w:rsid w:val="002A281F"/>
    <w:rsid w:val="002A5518"/>
    <w:rsid w:val="002B0F3B"/>
    <w:rsid w:val="002B1293"/>
    <w:rsid w:val="002B2745"/>
    <w:rsid w:val="002B30BF"/>
    <w:rsid w:val="002B3233"/>
    <w:rsid w:val="002B6777"/>
    <w:rsid w:val="002C0219"/>
    <w:rsid w:val="002C2B8B"/>
    <w:rsid w:val="002C64F4"/>
    <w:rsid w:val="002C66AE"/>
    <w:rsid w:val="002C68FD"/>
    <w:rsid w:val="002D3F85"/>
    <w:rsid w:val="002D584B"/>
    <w:rsid w:val="002D58F4"/>
    <w:rsid w:val="002D5A58"/>
    <w:rsid w:val="002D6910"/>
    <w:rsid w:val="002D7F68"/>
    <w:rsid w:val="002E1F11"/>
    <w:rsid w:val="002E223D"/>
    <w:rsid w:val="002E3743"/>
    <w:rsid w:val="002E4CC1"/>
    <w:rsid w:val="002E7D20"/>
    <w:rsid w:val="002F21BA"/>
    <w:rsid w:val="002F2DA3"/>
    <w:rsid w:val="002F3A90"/>
    <w:rsid w:val="002F491F"/>
    <w:rsid w:val="002F5E44"/>
    <w:rsid w:val="002F697F"/>
    <w:rsid w:val="002F7A90"/>
    <w:rsid w:val="003022DF"/>
    <w:rsid w:val="00302B68"/>
    <w:rsid w:val="00303F86"/>
    <w:rsid w:val="003043B3"/>
    <w:rsid w:val="00305AA7"/>
    <w:rsid w:val="00307AC1"/>
    <w:rsid w:val="00311972"/>
    <w:rsid w:val="003123B9"/>
    <w:rsid w:val="00312803"/>
    <w:rsid w:val="00313A65"/>
    <w:rsid w:val="00313B17"/>
    <w:rsid w:val="00314BFD"/>
    <w:rsid w:val="00314CF3"/>
    <w:rsid w:val="00315BFB"/>
    <w:rsid w:val="0031680C"/>
    <w:rsid w:val="00317171"/>
    <w:rsid w:val="0031787E"/>
    <w:rsid w:val="003216DE"/>
    <w:rsid w:val="0032320C"/>
    <w:rsid w:val="00323A3B"/>
    <w:rsid w:val="003240F7"/>
    <w:rsid w:val="003275AB"/>
    <w:rsid w:val="00331339"/>
    <w:rsid w:val="003335D1"/>
    <w:rsid w:val="00333C31"/>
    <w:rsid w:val="003348A5"/>
    <w:rsid w:val="00336530"/>
    <w:rsid w:val="00341322"/>
    <w:rsid w:val="0034295B"/>
    <w:rsid w:val="00343778"/>
    <w:rsid w:val="00344397"/>
    <w:rsid w:val="00344CCB"/>
    <w:rsid w:val="00344D91"/>
    <w:rsid w:val="0034507A"/>
    <w:rsid w:val="00345320"/>
    <w:rsid w:val="003518CE"/>
    <w:rsid w:val="0035625C"/>
    <w:rsid w:val="00356637"/>
    <w:rsid w:val="00356A6B"/>
    <w:rsid w:val="00356D29"/>
    <w:rsid w:val="00357B84"/>
    <w:rsid w:val="0036104E"/>
    <w:rsid w:val="00361567"/>
    <w:rsid w:val="00361C6C"/>
    <w:rsid w:val="0036205F"/>
    <w:rsid w:val="0036447C"/>
    <w:rsid w:val="003649DB"/>
    <w:rsid w:val="00365368"/>
    <w:rsid w:val="003657ED"/>
    <w:rsid w:val="00372690"/>
    <w:rsid w:val="00374A7E"/>
    <w:rsid w:val="003809BE"/>
    <w:rsid w:val="00382EB7"/>
    <w:rsid w:val="00383F6E"/>
    <w:rsid w:val="00384141"/>
    <w:rsid w:val="00385A18"/>
    <w:rsid w:val="00386A3D"/>
    <w:rsid w:val="00390690"/>
    <w:rsid w:val="003907B8"/>
    <w:rsid w:val="00393B8B"/>
    <w:rsid w:val="00395AC9"/>
    <w:rsid w:val="003A0D5D"/>
    <w:rsid w:val="003A1A08"/>
    <w:rsid w:val="003A1E75"/>
    <w:rsid w:val="003A1FDF"/>
    <w:rsid w:val="003A5E8F"/>
    <w:rsid w:val="003A63EC"/>
    <w:rsid w:val="003A6FF2"/>
    <w:rsid w:val="003A7C04"/>
    <w:rsid w:val="003B39F2"/>
    <w:rsid w:val="003B649B"/>
    <w:rsid w:val="003B78C9"/>
    <w:rsid w:val="003C38C1"/>
    <w:rsid w:val="003D0BAC"/>
    <w:rsid w:val="003D2B76"/>
    <w:rsid w:val="003D307E"/>
    <w:rsid w:val="003D356D"/>
    <w:rsid w:val="003D4349"/>
    <w:rsid w:val="003D449D"/>
    <w:rsid w:val="003D4754"/>
    <w:rsid w:val="003D4DA2"/>
    <w:rsid w:val="003D5438"/>
    <w:rsid w:val="003D6123"/>
    <w:rsid w:val="003E05B0"/>
    <w:rsid w:val="003E186B"/>
    <w:rsid w:val="003E3207"/>
    <w:rsid w:val="003E40AE"/>
    <w:rsid w:val="003E4E62"/>
    <w:rsid w:val="003E5898"/>
    <w:rsid w:val="003F0946"/>
    <w:rsid w:val="003F1AF2"/>
    <w:rsid w:val="003F7451"/>
    <w:rsid w:val="004001CB"/>
    <w:rsid w:val="00401408"/>
    <w:rsid w:val="00404D0C"/>
    <w:rsid w:val="00410E63"/>
    <w:rsid w:val="0041142C"/>
    <w:rsid w:val="00414B32"/>
    <w:rsid w:val="00415773"/>
    <w:rsid w:val="00417E1E"/>
    <w:rsid w:val="0042148E"/>
    <w:rsid w:val="00423CEA"/>
    <w:rsid w:val="00424747"/>
    <w:rsid w:val="00427427"/>
    <w:rsid w:val="00430765"/>
    <w:rsid w:val="0043083E"/>
    <w:rsid w:val="00431DC3"/>
    <w:rsid w:val="0043255E"/>
    <w:rsid w:val="00432BAA"/>
    <w:rsid w:val="00433162"/>
    <w:rsid w:val="004349BC"/>
    <w:rsid w:val="00436FB6"/>
    <w:rsid w:val="004377B7"/>
    <w:rsid w:val="00440EA3"/>
    <w:rsid w:val="0044113A"/>
    <w:rsid w:val="00441213"/>
    <w:rsid w:val="00443641"/>
    <w:rsid w:val="0045036C"/>
    <w:rsid w:val="004508D1"/>
    <w:rsid w:val="0045111C"/>
    <w:rsid w:val="004529C4"/>
    <w:rsid w:val="004558CF"/>
    <w:rsid w:val="0045694F"/>
    <w:rsid w:val="00457E50"/>
    <w:rsid w:val="0046011F"/>
    <w:rsid w:val="00460225"/>
    <w:rsid w:val="00462F44"/>
    <w:rsid w:val="004643FD"/>
    <w:rsid w:val="004663B1"/>
    <w:rsid w:val="00471471"/>
    <w:rsid w:val="00471CF2"/>
    <w:rsid w:val="0047417D"/>
    <w:rsid w:val="00475CF6"/>
    <w:rsid w:val="00476647"/>
    <w:rsid w:val="004779B6"/>
    <w:rsid w:val="00481733"/>
    <w:rsid w:val="00482BAF"/>
    <w:rsid w:val="00483ADC"/>
    <w:rsid w:val="00483C6D"/>
    <w:rsid w:val="00485A04"/>
    <w:rsid w:val="00486568"/>
    <w:rsid w:val="0048768C"/>
    <w:rsid w:val="004903B6"/>
    <w:rsid w:val="00490B5A"/>
    <w:rsid w:val="00491F91"/>
    <w:rsid w:val="00495068"/>
    <w:rsid w:val="00495FC2"/>
    <w:rsid w:val="004978EA"/>
    <w:rsid w:val="00497CDE"/>
    <w:rsid w:val="004A1820"/>
    <w:rsid w:val="004A1C44"/>
    <w:rsid w:val="004A4C7E"/>
    <w:rsid w:val="004A6BBA"/>
    <w:rsid w:val="004A7270"/>
    <w:rsid w:val="004A7C19"/>
    <w:rsid w:val="004B53D9"/>
    <w:rsid w:val="004B57FB"/>
    <w:rsid w:val="004B62BE"/>
    <w:rsid w:val="004B7D0E"/>
    <w:rsid w:val="004B7E75"/>
    <w:rsid w:val="004C0068"/>
    <w:rsid w:val="004C0FED"/>
    <w:rsid w:val="004C12FD"/>
    <w:rsid w:val="004C3626"/>
    <w:rsid w:val="004C3C58"/>
    <w:rsid w:val="004C4B55"/>
    <w:rsid w:val="004C50E2"/>
    <w:rsid w:val="004C6B17"/>
    <w:rsid w:val="004C7443"/>
    <w:rsid w:val="004C7C98"/>
    <w:rsid w:val="004C7ED0"/>
    <w:rsid w:val="004D2311"/>
    <w:rsid w:val="004D28E6"/>
    <w:rsid w:val="004D3207"/>
    <w:rsid w:val="004D5949"/>
    <w:rsid w:val="004D6D8B"/>
    <w:rsid w:val="004E143B"/>
    <w:rsid w:val="004E3E4F"/>
    <w:rsid w:val="004E4F00"/>
    <w:rsid w:val="004E6D20"/>
    <w:rsid w:val="004E7400"/>
    <w:rsid w:val="004F14CE"/>
    <w:rsid w:val="004F6E61"/>
    <w:rsid w:val="004F6F70"/>
    <w:rsid w:val="0050038D"/>
    <w:rsid w:val="00500B50"/>
    <w:rsid w:val="00500D6B"/>
    <w:rsid w:val="00501E2C"/>
    <w:rsid w:val="005035D8"/>
    <w:rsid w:val="00503904"/>
    <w:rsid w:val="0050634F"/>
    <w:rsid w:val="00513635"/>
    <w:rsid w:val="00514F24"/>
    <w:rsid w:val="00516B96"/>
    <w:rsid w:val="0052054B"/>
    <w:rsid w:val="00522DF4"/>
    <w:rsid w:val="005247EE"/>
    <w:rsid w:val="00525E88"/>
    <w:rsid w:val="0052674F"/>
    <w:rsid w:val="00527070"/>
    <w:rsid w:val="00530BF7"/>
    <w:rsid w:val="005358F4"/>
    <w:rsid w:val="005365D2"/>
    <w:rsid w:val="00536A6E"/>
    <w:rsid w:val="00540C30"/>
    <w:rsid w:val="00540D8C"/>
    <w:rsid w:val="0054149C"/>
    <w:rsid w:val="00541D34"/>
    <w:rsid w:val="00543279"/>
    <w:rsid w:val="0054343A"/>
    <w:rsid w:val="00543522"/>
    <w:rsid w:val="00544E7E"/>
    <w:rsid w:val="00545EAA"/>
    <w:rsid w:val="0054652A"/>
    <w:rsid w:val="00550678"/>
    <w:rsid w:val="00553311"/>
    <w:rsid w:val="00554523"/>
    <w:rsid w:val="00556F5D"/>
    <w:rsid w:val="005570A6"/>
    <w:rsid w:val="00561657"/>
    <w:rsid w:val="0056335D"/>
    <w:rsid w:val="005649B3"/>
    <w:rsid w:val="00564CC3"/>
    <w:rsid w:val="00564DEC"/>
    <w:rsid w:val="005651B6"/>
    <w:rsid w:val="00565EB7"/>
    <w:rsid w:val="00567369"/>
    <w:rsid w:val="0056766C"/>
    <w:rsid w:val="00567F23"/>
    <w:rsid w:val="00572F66"/>
    <w:rsid w:val="005759CA"/>
    <w:rsid w:val="00576EE1"/>
    <w:rsid w:val="00577D5A"/>
    <w:rsid w:val="005805FB"/>
    <w:rsid w:val="0058073E"/>
    <w:rsid w:val="00582ED1"/>
    <w:rsid w:val="005854A4"/>
    <w:rsid w:val="005858D1"/>
    <w:rsid w:val="0058602F"/>
    <w:rsid w:val="00586A74"/>
    <w:rsid w:val="00591F32"/>
    <w:rsid w:val="005945C1"/>
    <w:rsid w:val="00595102"/>
    <w:rsid w:val="0059762B"/>
    <w:rsid w:val="00597B95"/>
    <w:rsid w:val="005A0C6D"/>
    <w:rsid w:val="005A2BBB"/>
    <w:rsid w:val="005A3897"/>
    <w:rsid w:val="005A442D"/>
    <w:rsid w:val="005A548F"/>
    <w:rsid w:val="005A66C7"/>
    <w:rsid w:val="005A6E44"/>
    <w:rsid w:val="005A7AAC"/>
    <w:rsid w:val="005B06E7"/>
    <w:rsid w:val="005B0B0C"/>
    <w:rsid w:val="005B151B"/>
    <w:rsid w:val="005B19A2"/>
    <w:rsid w:val="005B2E87"/>
    <w:rsid w:val="005B3C05"/>
    <w:rsid w:val="005B3F3E"/>
    <w:rsid w:val="005B5E5C"/>
    <w:rsid w:val="005B6769"/>
    <w:rsid w:val="005B714F"/>
    <w:rsid w:val="005B78F4"/>
    <w:rsid w:val="005B7A51"/>
    <w:rsid w:val="005C3EE6"/>
    <w:rsid w:val="005C4246"/>
    <w:rsid w:val="005C4703"/>
    <w:rsid w:val="005D35A4"/>
    <w:rsid w:val="005D484A"/>
    <w:rsid w:val="005D5503"/>
    <w:rsid w:val="005D5B9F"/>
    <w:rsid w:val="005E0266"/>
    <w:rsid w:val="005E1FE6"/>
    <w:rsid w:val="005E293C"/>
    <w:rsid w:val="005E74CF"/>
    <w:rsid w:val="005F39ED"/>
    <w:rsid w:val="005F3E99"/>
    <w:rsid w:val="005F4D41"/>
    <w:rsid w:val="005F527D"/>
    <w:rsid w:val="005F6CED"/>
    <w:rsid w:val="0060036F"/>
    <w:rsid w:val="00602483"/>
    <w:rsid w:val="00602496"/>
    <w:rsid w:val="00603077"/>
    <w:rsid w:val="00607EA5"/>
    <w:rsid w:val="006107B5"/>
    <w:rsid w:val="0061217D"/>
    <w:rsid w:val="00613094"/>
    <w:rsid w:val="006144CA"/>
    <w:rsid w:val="00615026"/>
    <w:rsid w:val="00617EB5"/>
    <w:rsid w:val="00622325"/>
    <w:rsid w:val="006229C8"/>
    <w:rsid w:val="006240A4"/>
    <w:rsid w:val="00625783"/>
    <w:rsid w:val="00626FF4"/>
    <w:rsid w:val="00630A71"/>
    <w:rsid w:val="006316EB"/>
    <w:rsid w:val="0063504A"/>
    <w:rsid w:val="00635AA8"/>
    <w:rsid w:val="006442A2"/>
    <w:rsid w:val="00645630"/>
    <w:rsid w:val="00647873"/>
    <w:rsid w:val="006508A5"/>
    <w:rsid w:val="006513F9"/>
    <w:rsid w:val="006527F4"/>
    <w:rsid w:val="00654502"/>
    <w:rsid w:val="006555CD"/>
    <w:rsid w:val="00656DBB"/>
    <w:rsid w:val="00657034"/>
    <w:rsid w:val="006570C0"/>
    <w:rsid w:val="00657604"/>
    <w:rsid w:val="00660830"/>
    <w:rsid w:val="00661827"/>
    <w:rsid w:val="00661ADE"/>
    <w:rsid w:val="00662C0E"/>
    <w:rsid w:val="00666679"/>
    <w:rsid w:val="00667015"/>
    <w:rsid w:val="006677BD"/>
    <w:rsid w:val="0067029C"/>
    <w:rsid w:val="00671E74"/>
    <w:rsid w:val="0067240F"/>
    <w:rsid w:val="00673AF6"/>
    <w:rsid w:val="006745A4"/>
    <w:rsid w:val="00675A8B"/>
    <w:rsid w:val="00677449"/>
    <w:rsid w:val="00680376"/>
    <w:rsid w:val="0068078B"/>
    <w:rsid w:val="0068265E"/>
    <w:rsid w:val="006849FF"/>
    <w:rsid w:val="00685AD6"/>
    <w:rsid w:val="006876A9"/>
    <w:rsid w:val="00687B3A"/>
    <w:rsid w:val="006910F9"/>
    <w:rsid w:val="00691789"/>
    <w:rsid w:val="006918A5"/>
    <w:rsid w:val="006943D8"/>
    <w:rsid w:val="00694C55"/>
    <w:rsid w:val="00695B6E"/>
    <w:rsid w:val="00695FED"/>
    <w:rsid w:val="006966B5"/>
    <w:rsid w:val="00696ABA"/>
    <w:rsid w:val="00697707"/>
    <w:rsid w:val="006A3350"/>
    <w:rsid w:val="006A4BA8"/>
    <w:rsid w:val="006A5121"/>
    <w:rsid w:val="006A6F9B"/>
    <w:rsid w:val="006A7F16"/>
    <w:rsid w:val="006B1EE0"/>
    <w:rsid w:val="006B2FDD"/>
    <w:rsid w:val="006B51CB"/>
    <w:rsid w:val="006B6DA8"/>
    <w:rsid w:val="006B751A"/>
    <w:rsid w:val="006C0150"/>
    <w:rsid w:val="006C12D2"/>
    <w:rsid w:val="006C4940"/>
    <w:rsid w:val="006C4AF6"/>
    <w:rsid w:val="006C5A8C"/>
    <w:rsid w:val="006C77D9"/>
    <w:rsid w:val="006D0106"/>
    <w:rsid w:val="006D0C0A"/>
    <w:rsid w:val="006D0D5F"/>
    <w:rsid w:val="006D1696"/>
    <w:rsid w:val="006D2785"/>
    <w:rsid w:val="006D380E"/>
    <w:rsid w:val="006D3925"/>
    <w:rsid w:val="006D5773"/>
    <w:rsid w:val="006D75DD"/>
    <w:rsid w:val="006E075A"/>
    <w:rsid w:val="006E1DB4"/>
    <w:rsid w:val="006E27F8"/>
    <w:rsid w:val="006E324B"/>
    <w:rsid w:val="006E7E0E"/>
    <w:rsid w:val="006F04E2"/>
    <w:rsid w:val="006F08A5"/>
    <w:rsid w:val="006F2DE2"/>
    <w:rsid w:val="006F2E9B"/>
    <w:rsid w:val="006F4B0C"/>
    <w:rsid w:val="006F4C46"/>
    <w:rsid w:val="006F75E1"/>
    <w:rsid w:val="0070152F"/>
    <w:rsid w:val="00704CA0"/>
    <w:rsid w:val="00705998"/>
    <w:rsid w:val="00710CAB"/>
    <w:rsid w:val="007112C3"/>
    <w:rsid w:val="007137E9"/>
    <w:rsid w:val="00714152"/>
    <w:rsid w:val="0072170E"/>
    <w:rsid w:val="007219B2"/>
    <w:rsid w:val="00722EBC"/>
    <w:rsid w:val="00723546"/>
    <w:rsid w:val="007265D1"/>
    <w:rsid w:val="00726AB1"/>
    <w:rsid w:val="00726CF8"/>
    <w:rsid w:val="00727F64"/>
    <w:rsid w:val="007321AE"/>
    <w:rsid w:val="00735662"/>
    <w:rsid w:val="00736C3C"/>
    <w:rsid w:val="00740897"/>
    <w:rsid w:val="00740D91"/>
    <w:rsid w:val="00741E84"/>
    <w:rsid w:val="00742497"/>
    <w:rsid w:val="00742944"/>
    <w:rsid w:val="00745513"/>
    <w:rsid w:val="007458ED"/>
    <w:rsid w:val="00751CDA"/>
    <w:rsid w:val="0075344B"/>
    <w:rsid w:val="00753869"/>
    <w:rsid w:val="0075495C"/>
    <w:rsid w:val="00754F18"/>
    <w:rsid w:val="007568FD"/>
    <w:rsid w:val="00756D7D"/>
    <w:rsid w:val="007606D8"/>
    <w:rsid w:val="00761DBD"/>
    <w:rsid w:val="0076278D"/>
    <w:rsid w:val="007627F4"/>
    <w:rsid w:val="0076742E"/>
    <w:rsid w:val="00770F8E"/>
    <w:rsid w:val="007734E5"/>
    <w:rsid w:val="00773778"/>
    <w:rsid w:val="00773F6F"/>
    <w:rsid w:val="0077533A"/>
    <w:rsid w:val="0077608B"/>
    <w:rsid w:val="007761AA"/>
    <w:rsid w:val="00782AF7"/>
    <w:rsid w:val="00784216"/>
    <w:rsid w:val="00784356"/>
    <w:rsid w:val="00786007"/>
    <w:rsid w:val="007864C4"/>
    <w:rsid w:val="00787A87"/>
    <w:rsid w:val="0079295A"/>
    <w:rsid w:val="0079394E"/>
    <w:rsid w:val="00794C98"/>
    <w:rsid w:val="007957F2"/>
    <w:rsid w:val="00796818"/>
    <w:rsid w:val="00796C4B"/>
    <w:rsid w:val="00797B82"/>
    <w:rsid w:val="007A05E2"/>
    <w:rsid w:val="007A164B"/>
    <w:rsid w:val="007A4B0A"/>
    <w:rsid w:val="007B03BA"/>
    <w:rsid w:val="007B05F5"/>
    <w:rsid w:val="007B27D7"/>
    <w:rsid w:val="007B385F"/>
    <w:rsid w:val="007B3AD4"/>
    <w:rsid w:val="007B607D"/>
    <w:rsid w:val="007B6108"/>
    <w:rsid w:val="007B6A68"/>
    <w:rsid w:val="007B734E"/>
    <w:rsid w:val="007C0136"/>
    <w:rsid w:val="007C07D5"/>
    <w:rsid w:val="007C0943"/>
    <w:rsid w:val="007C0A14"/>
    <w:rsid w:val="007C0E2A"/>
    <w:rsid w:val="007C158B"/>
    <w:rsid w:val="007C1F4F"/>
    <w:rsid w:val="007C282C"/>
    <w:rsid w:val="007C2D81"/>
    <w:rsid w:val="007C3322"/>
    <w:rsid w:val="007C3E2F"/>
    <w:rsid w:val="007C7324"/>
    <w:rsid w:val="007D0B8F"/>
    <w:rsid w:val="007D1ED5"/>
    <w:rsid w:val="007E00CC"/>
    <w:rsid w:val="007E22C1"/>
    <w:rsid w:val="007E333A"/>
    <w:rsid w:val="007E3361"/>
    <w:rsid w:val="007E34BC"/>
    <w:rsid w:val="007E70A3"/>
    <w:rsid w:val="007F327F"/>
    <w:rsid w:val="007F5EA1"/>
    <w:rsid w:val="00800494"/>
    <w:rsid w:val="00801B95"/>
    <w:rsid w:val="00803EA4"/>
    <w:rsid w:val="00804B00"/>
    <w:rsid w:val="00804F59"/>
    <w:rsid w:val="00805312"/>
    <w:rsid w:val="008055DC"/>
    <w:rsid w:val="00810D4F"/>
    <w:rsid w:val="00812F99"/>
    <w:rsid w:val="00817570"/>
    <w:rsid w:val="008213E4"/>
    <w:rsid w:val="00823923"/>
    <w:rsid w:val="00824400"/>
    <w:rsid w:val="0082512E"/>
    <w:rsid w:val="00825DD5"/>
    <w:rsid w:val="008268DE"/>
    <w:rsid w:val="00826FDA"/>
    <w:rsid w:val="00827636"/>
    <w:rsid w:val="008307A9"/>
    <w:rsid w:val="00830AA6"/>
    <w:rsid w:val="00830E93"/>
    <w:rsid w:val="008321AC"/>
    <w:rsid w:val="00834395"/>
    <w:rsid w:val="00834A77"/>
    <w:rsid w:val="008350BC"/>
    <w:rsid w:val="008368FE"/>
    <w:rsid w:val="008405D2"/>
    <w:rsid w:val="00840D3A"/>
    <w:rsid w:val="008426D1"/>
    <w:rsid w:val="00842CB7"/>
    <w:rsid w:val="00843ED2"/>
    <w:rsid w:val="008442C3"/>
    <w:rsid w:val="0084448D"/>
    <w:rsid w:val="008472C2"/>
    <w:rsid w:val="00847C37"/>
    <w:rsid w:val="008501BD"/>
    <w:rsid w:val="00850442"/>
    <w:rsid w:val="00850653"/>
    <w:rsid w:val="00851710"/>
    <w:rsid w:val="00852444"/>
    <w:rsid w:val="008530E4"/>
    <w:rsid w:val="00854D3F"/>
    <w:rsid w:val="00855F4C"/>
    <w:rsid w:val="008572B1"/>
    <w:rsid w:val="00857572"/>
    <w:rsid w:val="0086047A"/>
    <w:rsid w:val="00860B6E"/>
    <w:rsid w:val="00861F77"/>
    <w:rsid w:val="0086296E"/>
    <w:rsid w:val="00865AED"/>
    <w:rsid w:val="00865D75"/>
    <w:rsid w:val="00866921"/>
    <w:rsid w:val="00866FF8"/>
    <w:rsid w:val="00871671"/>
    <w:rsid w:val="00872874"/>
    <w:rsid w:val="008750D7"/>
    <w:rsid w:val="008758BD"/>
    <w:rsid w:val="0087679B"/>
    <w:rsid w:val="0087763D"/>
    <w:rsid w:val="00880A2E"/>
    <w:rsid w:val="00885E21"/>
    <w:rsid w:val="00886031"/>
    <w:rsid w:val="00887BE9"/>
    <w:rsid w:val="0089238E"/>
    <w:rsid w:val="0089316C"/>
    <w:rsid w:val="00893A93"/>
    <w:rsid w:val="00893E38"/>
    <w:rsid w:val="00893F81"/>
    <w:rsid w:val="00895B75"/>
    <w:rsid w:val="008974FB"/>
    <w:rsid w:val="00897555"/>
    <w:rsid w:val="00897602"/>
    <w:rsid w:val="00897EA3"/>
    <w:rsid w:val="008A087E"/>
    <w:rsid w:val="008A3A8F"/>
    <w:rsid w:val="008A64A9"/>
    <w:rsid w:val="008A698E"/>
    <w:rsid w:val="008A6C45"/>
    <w:rsid w:val="008A7E29"/>
    <w:rsid w:val="008A7F05"/>
    <w:rsid w:val="008B1319"/>
    <w:rsid w:val="008B2716"/>
    <w:rsid w:val="008C0222"/>
    <w:rsid w:val="008C0F31"/>
    <w:rsid w:val="008C10FB"/>
    <w:rsid w:val="008C16B1"/>
    <w:rsid w:val="008C5EC7"/>
    <w:rsid w:val="008C75A3"/>
    <w:rsid w:val="008C7796"/>
    <w:rsid w:val="008C77A2"/>
    <w:rsid w:val="008D0F33"/>
    <w:rsid w:val="008D29BB"/>
    <w:rsid w:val="008D397A"/>
    <w:rsid w:val="008D4C47"/>
    <w:rsid w:val="008D7CAF"/>
    <w:rsid w:val="008D7F17"/>
    <w:rsid w:val="008E099B"/>
    <w:rsid w:val="008E1F7E"/>
    <w:rsid w:val="008E270F"/>
    <w:rsid w:val="008E3B2D"/>
    <w:rsid w:val="008E3E40"/>
    <w:rsid w:val="008E4242"/>
    <w:rsid w:val="008E5C5C"/>
    <w:rsid w:val="008E7D74"/>
    <w:rsid w:val="008F37E4"/>
    <w:rsid w:val="008F424D"/>
    <w:rsid w:val="008F4D35"/>
    <w:rsid w:val="008F7092"/>
    <w:rsid w:val="008F7519"/>
    <w:rsid w:val="008F7AB1"/>
    <w:rsid w:val="00901F18"/>
    <w:rsid w:val="00902D46"/>
    <w:rsid w:val="0090700A"/>
    <w:rsid w:val="009139E5"/>
    <w:rsid w:val="00914068"/>
    <w:rsid w:val="00914E57"/>
    <w:rsid w:val="009154E0"/>
    <w:rsid w:val="00915A1D"/>
    <w:rsid w:val="0091607F"/>
    <w:rsid w:val="0092137A"/>
    <w:rsid w:val="0092398D"/>
    <w:rsid w:val="009244F0"/>
    <w:rsid w:val="009246BE"/>
    <w:rsid w:val="00924756"/>
    <w:rsid w:val="009254AB"/>
    <w:rsid w:val="00927611"/>
    <w:rsid w:val="009278FD"/>
    <w:rsid w:val="00927AB1"/>
    <w:rsid w:val="00927DA0"/>
    <w:rsid w:val="00931796"/>
    <w:rsid w:val="00933B12"/>
    <w:rsid w:val="00934476"/>
    <w:rsid w:val="009346FA"/>
    <w:rsid w:val="00935AA8"/>
    <w:rsid w:val="00935C02"/>
    <w:rsid w:val="009368AA"/>
    <w:rsid w:val="00936E8A"/>
    <w:rsid w:val="009412BB"/>
    <w:rsid w:val="00942B68"/>
    <w:rsid w:val="00945300"/>
    <w:rsid w:val="00945554"/>
    <w:rsid w:val="00946D98"/>
    <w:rsid w:val="00947C34"/>
    <w:rsid w:val="00951758"/>
    <w:rsid w:val="00954BF5"/>
    <w:rsid w:val="009556CB"/>
    <w:rsid w:val="00956593"/>
    <w:rsid w:val="00957AE4"/>
    <w:rsid w:val="00957CCD"/>
    <w:rsid w:val="00957D14"/>
    <w:rsid w:val="009610D6"/>
    <w:rsid w:val="0096138D"/>
    <w:rsid w:val="0096249D"/>
    <w:rsid w:val="00962CF6"/>
    <w:rsid w:val="00962D0C"/>
    <w:rsid w:val="0096436F"/>
    <w:rsid w:val="00964D6F"/>
    <w:rsid w:val="0096620C"/>
    <w:rsid w:val="00966B36"/>
    <w:rsid w:val="00970157"/>
    <w:rsid w:val="00970A2A"/>
    <w:rsid w:val="00971382"/>
    <w:rsid w:val="00972633"/>
    <w:rsid w:val="00972856"/>
    <w:rsid w:val="0097371A"/>
    <w:rsid w:val="00973D19"/>
    <w:rsid w:val="009741E7"/>
    <w:rsid w:val="009747C4"/>
    <w:rsid w:val="00974DDC"/>
    <w:rsid w:val="009762E5"/>
    <w:rsid w:val="0097727E"/>
    <w:rsid w:val="00977B35"/>
    <w:rsid w:val="00977DB0"/>
    <w:rsid w:val="00983FE4"/>
    <w:rsid w:val="009933BE"/>
    <w:rsid w:val="009A0EC9"/>
    <w:rsid w:val="009A17D7"/>
    <w:rsid w:val="009A5A7F"/>
    <w:rsid w:val="009A68A2"/>
    <w:rsid w:val="009A784D"/>
    <w:rsid w:val="009A7B9B"/>
    <w:rsid w:val="009B0EBB"/>
    <w:rsid w:val="009B3BC9"/>
    <w:rsid w:val="009B4832"/>
    <w:rsid w:val="009B5851"/>
    <w:rsid w:val="009B7C33"/>
    <w:rsid w:val="009C38E9"/>
    <w:rsid w:val="009C3DE6"/>
    <w:rsid w:val="009D07AB"/>
    <w:rsid w:val="009D1057"/>
    <w:rsid w:val="009D15BD"/>
    <w:rsid w:val="009D2882"/>
    <w:rsid w:val="009D3A29"/>
    <w:rsid w:val="009D4888"/>
    <w:rsid w:val="009D4CD7"/>
    <w:rsid w:val="009D5AC3"/>
    <w:rsid w:val="009D6AD6"/>
    <w:rsid w:val="009D6EC4"/>
    <w:rsid w:val="009D7522"/>
    <w:rsid w:val="009E04C9"/>
    <w:rsid w:val="009E1A09"/>
    <w:rsid w:val="009E2E19"/>
    <w:rsid w:val="009E5DD3"/>
    <w:rsid w:val="009E6063"/>
    <w:rsid w:val="009E6777"/>
    <w:rsid w:val="009F26B5"/>
    <w:rsid w:val="009F353B"/>
    <w:rsid w:val="009F3AEB"/>
    <w:rsid w:val="009F4458"/>
    <w:rsid w:val="009F778B"/>
    <w:rsid w:val="00A006A6"/>
    <w:rsid w:val="00A00913"/>
    <w:rsid w:val="00A01D1A"/>
    <w:rsid w:val="00A01EBD"/>
    <w:rsid w:val="00A02046"/>
    <w:rsid w:val="00A02B02"/>
    <w:rsid w:val="00A030B8"/>
    <w:rsid w:val="00A03AA5"/>
    <w:rsid w:val="00A0565E"/>
    <w:rsid w:val="00A05D3F"/>
    <w:rsid w:val="00A060DA"/>
    <w:rsid w:val="00A069D2"/>
    <w:rsid w:val="00A07749"/>
    <w:rsid w:val="00A10AE6"/>
    <w:rsid w:val="00A129FA"/>
    <w:rsid w:val="00A12A07"/>
    <w:rsid w:val="00A1609A"/>
    <w:rsid w:val="00A20500"/>
    <w:rsid w:val="00A22D08"/>
    <w:rsid w:val="00A23776"/>
    <w:rsid w:val="00A23B41"/>
    <w:rsid w:val="00A23EB8"/>
    <w:rsid w:val="00A25521"/>
    <w:rsid w:val="00A256C2"/>
    <w:rsid w:val="00A256E6"/>
    <w:rsid w:val="00A30A6A"/>
    <w:rsid w:val="00A31077"/>
    <w:rsid w:val="00A319A7"/>
    <w:rsid w:val="00A32B80"/>
    <w:rsid w:val="00A336BB"/>
    <w:rsid w:val="00A33A67"/>
    <w:rsid w:val="00A34215"/>
    <w:rsid w:val="00A34823"/>
    <w:rsid w:val="00A35E1A"/>
    <w:rsid w:val="00A360B9"/>
    <w:rsid w:val="00A37AB1"/>
    <w:rsid w:val="00A416AC"/>
    <w:rsid w:val="00A44EB2"/>
    <w:rsid w:val="00A45049"/>
    <w:rsid w:val="00A47E1A"/>
    <w:rsid w:val="00A54821"/>
    <w:rsid w:val="00A56AE0"/>
    <w:rsid w:val="00A56EEF"/>
    <w:rsid w:val="00A571A8"/>
    <w:rsid w:val="00A572DA"/>
    <w:rsid w:val="00A5739A"/>
    <w:rsid w:val="00A57CEA"/>
    <w:rsid w:val="00A60675"/>
    <w:rsid w:val="00A61583"/>
    <w:rsid w:val="00A621FC"/>
    <w:rsid w:val="00A6448D"/>
    <w:rsid w:val="00A648A6"/>
    <w:rsid w:val="00A64D8C"/>
    <w:rsid w:val="00A65EB4"/>
    <w:rsid w:val="00A67E1E"/>
    <w:rsid w:val="00A71524"/>
    <w:rsid w:val="00A73798"/>
    <w:rsid w:val="00A73CEA"/>
    <w:rsid w:val="00A7621E"/>
    <w:rsid w:val="00A773B2"/>
    <w:rsid w:val="00A801BA"/>
    <w:rsid w:val="00A82D83"/>
    <w:rsid w:val="00A84887"/>
    <w:rsid w:val="00A90170"/>
    <w:rsid w:val="00A9086B"/>
    <w:rsid w:val="00A90AC6"/>
    <w:rsid w:val="00A91371"/>
    <w:rsid w:val="00A920E1"/>
    <w:rsid w:val="00A928F9"/>
    <w:rsid w:val="00A958DB"/>
    <w:rsid w:val="00A962E2"/>
    <w:rsid w:val="00AA0DBB"/>
    <w:rsid w:val="00AA3353"/>
    <w:rsid w:val="00AA3861"/>
    <w:rsid w:val="00AA5546"/>
    <w:rsid w:val="00AA6864"/>
    <w:rsid w:val="00AA7256"/>
    <w:rsid w:val="00AB2569"/>
    <w:rsid w:val="00AB2CC4"/>
    <w:rsid w:val="00AB3F91"/>
    <w:rsid w:val="00AB46D3"/>
    <w:rsid w:val="00AB5469"/>
    <w:rsid w:val="00AB79AF"/>
    <w:rsid w:val="00AC2EA1"/>
    <w:rsid w:val="00AC41E4"/>
    <w:rsid w:val="00AC552A"/>
    <w:rsid w:val="00AC6532"/>
    <w:rsid w:val="00AC6977"/>
    <w:rsid w:val="00AC69FE"/>
    <w:rsid w:val="00AD1682"/>
    <w:rsid w:val="00AD1B77"/>
    <w:rsid w:val="00AD1BB8"/>
    <w:rsid w:val="00AD3AEE"/>
    <w:rsid w:val="00AE0587"/>
    <w:rsid w:val="00AE14AD"/>
    <w:rsid w:val="00AE1C14"/>
    <w:rsid w:val="00AE2344"/>
    <w:rsid w:val="00AE51D2"/>
    <w:rsid w:val="00AE5D7B"/>
    <w:rsid w:val="00AF0318"/>
    <w:rsid w:val="00AF0947"/>
    <w:rsid w:val="00AF27E4"/>
    <w:rsid w:val="00AF3179"/>
    <w:rsid w:val="00AF379A"/>
    <w:rsid w:val="00AF56E0"/>
    <w:rsid w:val="00AF6F0C"/>
    <w:rsid w:val="00AF7988"/>
    <w:rsid w:val="00B00976"/>
    <w:rsid w:val="00B027DF"/>
    <w:rsid w:val="00B0290F"/>
    <w:rsid w:val="00B0297B"/>
    <w:rsid w:val="00B03A77"/>
    <w:rsid w:val="00B06D0B"/>
    <w:rsid w:val="00B06F2C"/>
    <w:rsid w:val="00B10DEA"/>
    <w:rsid w:val="00B12C75"/>
    <w:rsid w:val="00B13463"/>
    <w:rsid w:val="00B1357B"/>
    <w:rsid w:val="00B13DB9"/>
    <w:rsid w:val="00B14187"/>
    <w:rsid w:val="00B1422B"/>
    <w:rsid w:val="00B149C1"/>
    <w:rsid w:val="00B14F5B"/>
    <w:rsid w:val="00B15C92"/>
    <w:rsid w:val="00B20909"/>
    <w:rsid w:val="00B239CF"/>
    <w:rsid w:val="00B34119"/>
    <w:rsid w:val="00B34B60"/>
    <w:rsid w:val="00B34C58"/>
    <w:rsid w:val="00B442B2"/>
    <w:rsid w:val="00B46B0D"/>
    <w:rsid w:val="00B46F42"/>
    <w:rsid w:val="00B475C0"/>
    <w:rsid w:val="00B527E8"/>
    <w:rsid w:val="00B5282C"/>
    <w:rsid w:val="00B53A13"/>
    <w:rsid w:val="00B57EA7"/>
    <w:rsid w:val="00B622F5"/>
    <w:rsid w:val="00B6386A"/>
    <w:rsid w:val="00B66F0B"/>
    <w:rsid w:val="00B7082C"/>
    <w:rsid w:val="00B7147D"/>
    <w:rsid w:val="00B7184D"/>
    <w:rsid w:val="00B722A1"/>
    <w:rsid w:val="00B73456"/>
    <w:rsid w:val="00B73569"/>
    <w:rsid w:val="00B81670"/>
    <w:rsid w:val="00B81CFF"/>
    <w:rsid w:val="00B8323C"/>
    <w:rsid w:val="00B83484"/>
    <w:rsid w:val="00B846FC"/>
    <w:rsid w:val="00B84966"/>
    <w:rsid w:val="00B87AE4"/>
    <w:rsid w:val="00B87AFE"/>
    <w:rsid w:val="00B91667"/>
    <w:rsid w:val="00B9194A"/>
    <w:rsid w:val="00B92CAD"/>
    <w:rsid w:val="00B94C06"/>
    <w:rsid w:val="00B95558"/>
    <w:rsid w:val="00B96DA7"/>
    <w:rsid w:val="00B96F7B"/>
    <w:rsid w:val="00BA02B7"/>
    <w:rsid w:val="00BA0CDE"/>
    <w:rsid w:val="00BA12A0"/>
    <w:rsid w:val="00BA135A"/>
    <w:rsid w:val="00BA29D3"/>
    <w:rsid w:val="00BA4322"/>
    <w:rsid w:val="00BA5999"/>
    <w:rsid w:val="00BA61AA"/>
    <w:rsid w:val="00BA66D5"/>
    <w:rsid w:val="00BA6775"/>
    <w:rsid w:val="00BA6C0C"/>
    <w:rsid w:val="00BA6E38"/>
    <w:rsid w:val="00BA74E1"/>
    <w:rsid w:val="00BB250C"/>
    <w:rsid w:val="00BB5ED3"/>
    <w:rsid w:val="00BB6024"/>
    <w:rsid w:val="00BB620C"/>
    <w:rsid w:val="00BB6506"/>
    <w:rsid w:val="00BC1C41"/>
    <w:rsid w:val="00BC2A21"/>
    <w:rsid w:val="00BC5E81"/>
    <w:rsid w:val="00BC7151"/>
    <w:rsid w:val="00BD00E9"/>
    <w:rsid w:val="00BD05FD"/>
    <w:rsid w:val="00BE045F"/>
    <w:rsid w:val="00BE0C18"/>
    <w:rsid w:val="00BE25A4"/>
    <w:rsid w:val="00BE5EF7"/>
    <w:rsid w:val="00BF31BE"/>
    <w:rsid w:val="00BF5047"/>
    <w:rsid w:val="00C02640"/>
    <w:rsid w:val="00C105EA"/>
    <w:rsid w:val="00C108F0"/>
    <w:rsid w:val="00C13275"/>
    <w:rsid w:val="00C145AF"/>
    <w:rsid w:val="00C14D65"/>
    <w:rsid w:val="00C14DF0"/>
    <w:rsid w:val="00C15661"/>
    <w:rsid w:val="00C1586A"/>
    <w:rsid w:val="00C15D55"/>
    <w:rsid w:val="00C161B2"/>
    <w:rsid w:val="00C1720B"/>
    <w:rsid w:val="00C20B32"/>
    <w:rsid w:val="00C24F83"/>
    <w:rsid w:val="00C268A4"/>
    <w:rsid w:val="00C2730F"/>
    <w:rsid w:val="00C315A5"/>
    <w:rsid w:val="00C31602"/>
    <w:rsid w:val="00C31E80"/>
    <w:rsid w:val="00C33B0E"/>
    <w:rsid w:val="00C34B9B"/>
    <w:rsid w:val="00C352E5"/>
    <w:rsid w:val="00C41BF6"/>
    <w:rsid w:val="00C457BF"/>
    <w:rsid w:val="00C47208"/>
    <w:rsid w:val="00C506DA"/>
    <w:rsid w:val="00C50F9C"/>
    <w:rsid w:val="00C51136"/>
    <w:rsid w:val="00C52035"/>
    <w:rsid w:val="00C5472E"/>
    <w:rsid w:val="00C56E6E"/>
    <w:rsid w:val="00C57F15"/>
    <w:rsid w:val="00C62DA8"/>
    <w:rsid w:val="00C62ECC"/>
    <w:rsid w:val="00C63896"/>
    <w:rsid w:val="00C65145"/>
    <w:rsid w:val="00C66C5A"/>
    <w:rsid w:val="00C70698"/>
    <w:rsid w:val="00C7086F"/>
    <w:rsid w:val="00C739C3"/>
    <w:rsid w:val="00C75638"/>
    <w:rsid w:val="00C75F81"/>
    <w:rsid w:val="00C7729D"/>
    <w:rsid w:val="00C7775E"/>
    <w:rsid w:val="00C80D23"/>
    <w:rsid w:val="00C86F34"/>
    <w:rsid w:val="00C87DE1"/>
    <w:rsid w:val="00C925E1"/>
    <w:rsid w:val="00C93474"/>
    <w:rsid w:val="00C95304"/>
    <w:rsid w:val="00C9568E"/>
    <w:rsid w:val="00C9606B"/>
    <w:rsid w:val="00C96CA9"/>
    <w:rsid w:val="00C9799E"/>
    <w:rsid w:val="00CA074E"/>
    <w:rsid w:val="00CA10AB"/>
    <w:rsid w:val="00CA1828"/>
    <w:rsid w:val="00CA19AE"/>
    <w:rsid w:val="00CA2796"/>
    <w:rsid w:val="00CA2BEA"/>
    <w:rsid w:val="00CA37D9"/>
    <w:rsid w:val="00CA4704"/>
    <w:rsid w:val="00CA4B99"/>
    <w:rsid w:val="00CA4C2F"/>
    <w:rsid w:val="00CB1885"/>
    <w:rsid w:val="00CB4686"/>
    <w:rsid w:val="00CB5A77"/>
    <w:rsid w:val="00CB6F80"/>
    <w:rsid w:val="00CB77C7"/>
    <w:rsid w:val="00CB7B63"/>
    <w:rsid w:val="00CB7C1E"/>
    <w:rsid w:val="00CC2107"/>
    <w:rsid w:val="00CC4860"/>
    <w:rsid w:val="00CC61F5"/>
    <w:rsid w:val="00CC6379"/>
    <w:rsid w:val="00CC7FD6"/>
    <w:rsid w:val="00CD277B"/>
    <w:rsid w:val="00CD3332"/>
    <w:rsid w:val="00CD38B7"/>
    <w:rsid w:val="00CD4A62"/>
    <w:rsid w:val="00CD516E"/>
    <w:rsid w:val="00CD6476"/>
    <w:rsid w:val="00CE0424"/>
    <w:rsid w:val="00CE10BB"/>
    <w:rsid w:val="00CE1C42"/>
    <w:rsid w:val="00CE2AAD"/>
    <w:rsid w:val="00CE2C6A"/>
    <w:rsid w:val="00CE3278"/>
    <w:rsid w:val="00CE38C2"/>
    <w:rsid w:val="00CE3D1C"/>
    <w:rsid w:val="00CE52D2"/>
    <w:rsid w:val="00CE5E2F"/>
    <w:rsid w:val="00CE728C"/>
    <w:rsid w:val="00CE7F22"/>
    <w:rsid w:val="00CF0877"/>
    <w:rsid w:val="00CF0E98"/>
    <w:rsid w:val="00CF5FAB"/>
    <w:rsid w:val="00CF62FA"/>
    <w:rsid w:val="00CF6860"/>
    <w:rsid w:val="00D01125"/>
    <w:rsid w:val="00D04948"/>
    <w:rsid w:val="00D05EBD"/>
    <w:rsid w:val="00D06AA8"/>
    <w:rsid w:val="00D1026F"/>
    <w:rsid w:val="00D116D4"/>
    <w:rsid w:val="00D146F9"/>
    <w:rsid w:val="00D158B1"/>
    <w:rsid w:val="00D162CB"/>
    <w:rsid w:val="00D16C21"/>
    <w:rsid w:val="00D179DD"/>
    <w:rsid w:val="00D2023C"/>
    <w:rsid w:val="00D20381"/>
    <w:rsid w:val="00D2077C"/>
    <w:rsid w:val="00D20EC0"/>
    <w:rsid w:val="00D20FE7"/>
    <w:rsid w:val="00D2114C"/>
    <w:rsid w:val="00D23F69"/>
    <w:rsid w:val="00D2422D"/>
    <w:rsid w:val="00D24540"/>
    <w:rsid w:val="00D31A86"/>
    <w:rsid w:val="00D3453F"/>
    <w:rsid w:val="00D3596E"/>
    <w:rsid w:val="00D359A4"/>
    <w:rsid w:val="00D42F0C"/>
    <w:rsid w:val="00D4600C"/>
    <w:rsid w:val="00D466E2"/>
    <w:rsid w:val="00D46F9C"/>
    <w:rsid w:val="00D47358"/>
    <w:rsid w:val="00D5000E"/>
    <w:rsid w:val="00D50EB4"/>
    <w:rsid w:val="00D52CC4"/>
    <w:rsid w:val="00D530B9"/>
    <w:rsid w:val="00D546D9"/>
    <w:rsid w:val="00D56B6A"/>
    <w:rsid w:val="00D6026F"/>
    <w:rsid w:val="00D60D3A"/>
    <w:rsid w:val="00D61BD2"/>
    <w:rsid w:val="00D62B35"/>
    <w:rsid w:val="00D62D6E"/>
    <w:rsid w:val="00D6374A"/>
    <w:rsid w:val="00D65EA1"/>
    <w:rsid w:val="00D70FD2"/>
    <w:rsid w:val="00D715EF"/>
    <w:rsid w:val="00D724C3"/>
    <w:rsid w:val="00D77347"/>
    <w:rsid w:val="00D77E15"/>
    <w:rsid w:val="00D803DE"/>
    <w:rsid w:val="00D818C2"/>
    <w:rsid w:val="00D86858"/>
    <w:rsid w:val="00D87D1A"/>
    <w:rsid w:val="00D87E18"/>
    <w:rsid w:val="00D87E8B"/>
    <w:rsid w:val="00D90455"/>
    <w:rsid w:val="00D9053C"/>
    <w:rsid w:val="00D90FFB"/>
    <w:rsid w:val="00D91136"/>
    <w:rsid w:val="00D94B6B"/>
    <w:rsid w:val="00D97BED"/>
    <w:rsid w:val="00D97DB4"/>
    <w:rsid w:val="00DA05E1"/>
    <w:rsid w:val="00DA0D2B"/>
    <w:rsid w:val="00DA1BCB"/>
    <w:rsid w:val="00DA20B6"/>
    <w:rsid w:val="00DA322D"/>
    <w:rsid w:val="00DA3641"/>
    <w:rsid w:val="00DA553C"/>
    <w:rsid w:val="00DA58AE"/>
    <w:rsid w:val="00DA664B"/>
    <w:rsid w:val="00DA7B2E"/>
    <w:rsid w:val="00DB174E"/>
    <w:rsid w:val="00DB440D"/>
    <w:rsid w:val="00DB5B9D"/>
    <w:rsid w:val="00DB7D67"/>
    <w:rsid w:val="00DB7F69"/>
    <w:rsid w:val="00DC0440"/>
    <w:rsid w:val="00DC19C2"/>
    <w:rsid w:val="00DC2FEC"/>
    <w:rsid w:val="00DC31FA"/>
    <w:rsid w:val="00DC66CE"/>
    <w:rsid w:val="00DC6F02"/>
    <w:rsid w:val="00DD1BBD"/>
    <w:rsid w:val="00DD2729"/>
    <w:rsid w:val="00DD3F86"/>
    <w:rsid w:val="00DD4AA6"/>
    <w:rsid w:val="00DD4EBC"/>
    <w:rsid w:val="00DE0103"/>
    <w:rsid w:val="00DE183D"/>
    <w:rsid w:val="00DE4057"/>
    <w:rsid w:val="00DE6D2E"/>
    <w:rsid w:val="00DE75BE"/>
    <w:rsid w:val="00DE79AC"/>
    <w:rsid w:val="00DF0DD3"/>
    <w:rsid w:val="00DF1E3C"/>
    <w:rsid w:val="00DF365A"/>
    <w:rsid w:val="00DF3A79"/>
    <w:rsid w:val="00DF40EF"/>
    <w:rsid w:val="00DF52CE"/>
    <w:rsid w:val="00DF6080"/>
    <w:rsid w:val="00DF6911"/>
    <w:rsid w:val="00E01F64"/>
    <w:rsid w:val="00E02CAA"/>
    <w:rsid w:val="00E0346A"/>
    <w:rsid w:val="00E03737"/>
    <w:rsid w:val="00E0392B"/>
    <w:rsid w:val="00E03B5E"/>
    <w:rsid w:val="00E059B7"/>
    <w:rsid w:val="00E1446A"/>
    <w:rsid w:val="00E16B62"/>
    <w:rsid w:val="00E20E5C"/>
    <w:rsid w:val="00E20E61"/>
    <w:rsid w:val="00E22883"/>
    <w:rsid w:val="00E23A1D"/>
    <w:rsid w:val="00E24B74"/>
    <w:rsid w:val="00E24EDA"/>
    <w:rsid w:val="00E255FA"/>
    <w:rsid w:val="00E2696D"/>
    <w:rsid w:val="00E27D6B"/>
    <w:rsid w:val="00E3248B"/>
    <w:rsid w:val="00E33240"/>
    <w:rsid w:val="00E341C9"/>
    <w:rsid w:val="00E35B11"/>
    <w:rsid w:val="00E35C4D"/>
    <w:rsid w:val="00E40299"/>
    <w:rsid w:val="00E42899"/>
    <w:rsid w:val="00E4507E"/>
    <w:rsid w:val="00E46158"/>
    <w:rsid w:val="00E4656D"/>
    <w:rsid w:val="00E50CBB"/>
    <w:rsid w:val="00E52027"/>
    <w:rsid w:val="00E5316C"/>
    <w:rsid w:val="00E53B70"/>
    <w:rsid w:val="00E56275"/>
    <w:rsid w:val="00E60B9F"/>
    <w:rsid w:val="00E60D4B"/>
    <w:rsid w:val="00E62AA1"/>
    <w:rsid w:val="00E66C31"/>
    <w:rsid w:val="00E72A41"/>
    <w:rsid w:val="00E73CED"/>
    <w:rsid w:val="00E76E4E"/>
    <w:rsid w:val="00E775A1"/>
    <w:rsid w:val="00E7787C"/>
    <w:rsid w:val="00E80A4D"/>
    <w:rsid w:val="00E80EE1"/>
    <w:rsid w:val="00E81534"/>
    <w:rsid w:val="00E84054"/>
    <w:rsid w:val="00E92DF7"/>
    <w:rsid w:val="00E9368F"/>
    <w:rsid w:val="00E95350"/>
    <w:rsid w:val="00E95562"/>
    <w:rsid w:val="00E96B9E"/>
    <w:rsid w:val="00EA0488"/>
    <w:rsid w:val="00EA190D"/>
    <w:rsid w:val="00EA1FB7"/>
    <w:rsid w:val="00EB018B"/>
    <w:rsid w:val="00EB037D"/>
    <w:rsid w:val="00EB1599"/>
    <w:rsid w:val="00EB1758"/>
    <w:rsid w:val="00EB2277"/>
    <w:rsid w:val="00EB3A32"/>
    <w:rsid w:val="00EB3F30"/>
    <w:rsid w:val="00EB6982"/>
    <w:rsid w:val="00EC12B1"/>
    <w:rsid w:val="00EC318D"/>
    <w:rsid w:val="00EC389C"/>
    <w:rsid w:val="00EC3A02"/>
    <w:rsid w:val="00EC66D1"/>
    <w:rsid w:val="00EC6B64"/>
    <w:rsid w:val="00ED29CC"/>
    <w:rsid w:val="00ED2A32"/>
    <w:rsid w:val="00ED2B5C"/>
    <w:rsid w:val="00ED304B"/>
    <w:rsid w:val="00EE0748"/>
    <w:rsid w:val="00EE1D36"/>
    <w:rsid w:val="00EE2B33"/>
    <w:rsid w:val="00EE328C"/>
    <w:rsid w:val="00EE5301"/>
    <w:rsid w:val="00EE5B6C"/>
    <w:rsid w:val="00EE72C6"/>
    <w:rsid w:val="00EF0B1E"/>
    <w:rsid w:val="00EF1179"/>
    <w:rsid w:val="00EF30F4"/>
    <w:rsid w:val="00EF3ADA"/>
    <w:rsid w:val="00EF3EAE"/>
    <w:rsid w:val="00EF3F45"/>
    <w:rsid w:val="00EF5B67"/>
    <w:rsid w:val="00EF7789"/>
    <w:rsid w:val="00F000CF"/>
    <w:rsid w:val="00F01223"/>
    <w:rsid w:val="00F03B19"/>
    <w:rsid w:val="00F04183"/>
    <w:rsid w:val="00F0435D"/>
    <w:rsid w:val="00F04BED"/>
    <w:rsid w:val="00F0607E"/>
    <w:rsid w:val="00F07193"/>
    <w:rsid w:val="00F104C9"/>
    <w:rsid w:val="00F11AF6"/>
    <w:rsid w:val="00F11DD5"/>
    <w:rsid w:val="00F11E87"/>
    <w:rsid w:val="00F137BF"/>
    <w:rsid w:val="00F16644"/>
    <w:rsid w:val="00F16860"/>
    <w:rsid w:val="00F20179"/>
    <w:rsid w:val="00F22503"/>
    <w:rsid w:val="00F24019"/>
    <w:rsid w:val="00F255A9"/>
    <w:rsid w:val="00F25A40"/>
    <w:rsid w:val="00F25ADA"/>
    <w:rsid w:val="00F2775E"/>
    <w:rsid w:val="00F307B2"/>
    <w:rsid w:val="00F3082F"/>
    <w:rsid w:val="00F31823"/>
    <w:rsid w:val="00F34585"/>
    <w:rsid w:val="00F34AAB"/>
    <w:rsid w:val="00F34CA1"/>
    <w:rsid w:val="00F37688"/>
    <w:rsid w:val="00F40566"/>
    <w:rsid w:val="00F421DB"/>
    <w:rsid w:val="00F4379D"/>
    <w:rsid w:val="00F442C6"/>
    <w:rsid w:val="00F44549"/>
    <w:rsid w:val="00F4661A"/>
    <w:rsid w:val="00F47DAC"/>
    <w:rsid w:val="00F51745"/>
    <w:rsid w:val="00F52CE6"/>
    <w:rsid w:val="00F54B90"/>
    <w:rsid w:val="00F54B95"/>
    <w:rsid w:val="00F55155"/>
    <w:rsid w:val="00F56E7B"/>
    <w:rsid w:val="00F5719D"/>
    <w:rsid w:val="00F60084"/>
    <w:rsid w:val="00F6063C"/>
    <w:rsid w:val="00F6100B"/>
    <w:rsid w:val="00F63EB2"/>
    <w:rsid w:val="00F645F4"/>
    <w:rsid w:val="00F71AFA"/>
    <w:rsid w:val="00F7347D"/>
    <w:rsid w:val="00F73C3B"/>
    <w:rsid w:val="00F743D0"/>
    <w:rsid w:val="00F74E13"/>
    <w:rsid w:val="00F75851"/>
    <w:rsid w:val="00F770BE"/>
    <w:rsid w:val="00F772C4"/>
    <w:rsid w:val="00F77419"/>
    <w:rsid w:val="00F77B87"/>
    <w:rsid w:val="00F80E71"/>
    <w:rsid w:val="00F8104D"/>
    <w:rsid w:val="00F813B1"/>
    <w:rsid w:val="00F82468"/>
    <w:rsid w:val="00F825A1"/>
    <w:rsid w:val="00F842B5"/>
    <w:rsid w:val="00F86655"/>
    <w:rsid w:val="00F86BE4"/>
    <w:rsid w:val="00F86CA3"/>
    <w:rsid w:val="00F8797B"/>
    <w:rsid w:val="00F90F11"/>
    <w:rsid w:val="00F91571"/>
    <w:rsid w:val="00F91ECC"/>
    <w:rsid w:val="00F924F4"/>
    <w:rsid w:val="00F942F8"/>
    <w:rsid w:val="00F95359"/>
    <w:rsid w:val="00F95DE9"/>
    <w:rsid w:val="00F96AB9"/>
    <w:rsid w:val="00F9745A"/>
    <w:rsid w:val="00F975A6"/>
    <w:rsid w:val="00FA0C22"/>
    <w:rsid w:val="00FA0D0B"/>
    <w:rsid w:val="00FA10AE"/>
    <w:rsid w:val="00FA2570"/>
    <w:rsid w:val="00FA3E29"/>
    <w:rsid w:val="00FA3FF6"/>
    <w:rsid w:val="00FA4BF9"/>
    <w:rsid w:val="00FA4E90"/>
    <w:rsid w:val="00FA5185"/>
    <w:rsid w:val="00FA5C27"/>
    <w:rsid w:val="00FA5CD8"/>
    <w:rsid w:val="00FA6025"/>
    <w:rsid w:val="00FA6E9E"/>
    <w:rsid w:val="00FB14AA"/>
    <w:rsid w:val="00FB5382"/>
    <w:rsid w:val="00FB6D81"/>
    <w:rsid w:val="00FB7396"/>
    <w:rsid w:val="00FC0326"/>
    <w:rsid w:val="00FC0CDB"/>
    <w:rsid w:val="00FC149C"/>
    <w:rsid w:val="00FC2316"/>
    <w:rsid w:val="00FC58A7"/>
    <w:rsid w:val="00FC59EC"/>
    <w:rsid w:val="00FC6525"/>
    <w:rsid w:val="00FC67D6"/>
    <w:rsid w:val="00FC7BBF"/>
    <w:rsid w:val="00FC7E4A"/>
    <w:rsid w:val="00FD10F4"/>
    <w:rsid w:val="00FD2623"/>
    <w:rsid w:val="00FD2B17"/>
    <w:rsid w:val="00FD3A72"/>
    <w:rsid w:val="00FD3DD9"/>
    <w:rsid w:val="00FD4881"/>
    <w:rsid w:val="00FD69CE"/>
    <w:rsid w:val="00FD7440"/>
    <w:rsid w:val="00FE21C4"/>
    <w:rsid w:val="00FE240A"/>
    <w:rsid w:val="00FE28F6"/>
    <w:rsid w:val="00FE63CC"/>
    <w:rsid w:val="00FE73DC"/>
    <w:rsid w:val="00FF097D"/>
    <w:rsid w:val="00FF1107"/>
    <w:rsid w:val="00FF1112"/>
    <w:rsid w:val="00FF2574"/>
    <w:rsid w:val="00FF5E36"/>
    <w:rsid w:val="00FF7197"/>
    <w:rsid w:val="00FF74AD"/>
    <w:rsid w:val="00FF7D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57C96DF7"/>
  <w15:docId w15:val="{B6589485-308B-7C45-A0D7-F1AE8B5636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F95359"/>
    <w:pPr>
      <w:spacing w:after="0" w:line="240" w:lineRule="auto"/>
      <w:outlineLvl w:val="0"/>
    </w:pPr>
    <w:rPr>
      <w:rFonts w:ascii="Arial Narrow" w:eastAsia="Arial Narrow" w:hAnsi="Arial Narrow" w:cs="Arial Narrow"/>
      <w:b/>
      <w:sz w:val="28"/>
      <w:szCs w:val="28"/>
    </w:rPr>
  </w:style>
  <w:style w:type="paragraph" w:styleId="Heading2">
    <w:name w:val="heading 2"/>
    <w:basedOn w:val="ListParagraph"/>
    <w:next w:val="Normal"/>
    <w:uiPriority w:val="9"/>
    <w:unhideWhenUsed/>
    <w:qFormat/>
    <w:rsid w:val="00F95359"/>
    <w:pPr>
      <w:numPr>
        <w:numId w:val="51"/>
      </w:numPr>
      <w:spacing w:after="0" w:line="240" w:lineRule="auto"/>
      <w:ind w:left="360"/>
      <w:outlineLvl w:val="1"/>
    </w:pPr>
    <w:rPr>
      <w:rFonts w:ascii="Arial Narrow" w:eastAsia="Arial Narrow" w:hAnsi="Arial Narrow" w:cs="Arial Narrow"/>
      <w:b/>
      <w:color w:val="31849B" w:themeColor="accent5" w:themeShade="BF"/>
      <w:sz w:val="24"/>
      <w:szCs w:val="24"/>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spacing w:after="0" w:line="240" w:lineRule="auto"/>
    </w:pPr>
    <w:rPr>
      <w:sz w:val="56"/>
      <w:szCs w:val="56"/>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Pr>
  </w:style>
  <w:style w:type="table" w:customStyle="1" w:styleId="a0">
    <w:basedOn w:val="TableNormal0"/>
    <w:pPr>
      <w:spacing w:after="0" w:line="240" w:lineRule="auto"/>
    </w:pPr>
    <w:tblPr>
      <w:tblStyleRowBandSize w:val="1"/>
      <w:tblStyleColBandSize w:val="1"/>
      <w:tblCellMar>
        <w:left w:w="108" w:type="dxa"/>
        <w:right w:w="108" w:type="dxa"/>
      </w:tblCellMar>
    </w:tblPr>
  </w:style>
  <w:style w:type="table" w:customStyle="1" w:styleId="a1">
    <w:basedOn w:val="TableNormal0"/>
    <w:pPr>
      <w:spacing w:after="0" w:line="240" w:lineRule="auto"/>
    </w:pPr>
    <w:tblPr>
      <w:tblStyleRowBandSize w:val="1"/>
      <w:tblStyleColBandSize w:val="1"/>
      <w:tblCellMar>
        <w:left w:w="108" w:type="dxa"/>
        <w:right w:w="108" w:type="dxa"/>
      </w:tblCellMar>
    </w:tblPr>
  </w:style>
  <w:style w:type="table" w:customStyle="1" w:styleId="a2">
    <w:basedOn w:val="TableNormal0"/>
    <w:pPr>
      <w:spacing w:after="0" w:line="240" w:lineRule="auto"/>
    </w:pPr>
    <w:tblPr>
      <w:tblStyleRowBandSize w:val="1"/>
      <w:tblStyleColBandSize w:val="1"/>
      <w:tblCellMar>
        <w:left w:w="108" w:type="dxa"/>
        <w:right w:w="108" w:type="dxa"/>
      </w:tblCellMar>
    </w:tblPr>
  </w:style>
  <w:style w:type="table" w:customStyle="1" w:styleId="a3">
    <w:basedOn w:val="TableNormal0"/>
    <w:pPr>
      <w:spacing w:after="0" w:line="240" w:lineRule="auto"/>
    </w:pPr>
    <w:tblPr>
      <w:tblStyleRowBandSize w:val="1"/>
      <w:tblStyleColBandSize w:val="1"/>
      <w:tblCellMar>
        <w:left w:w="108" w:type="dxa"/>
        <w:right w:w="108" w:type="dxa"/>
      </w:tblCellMar>
    </w:tblPr>
  </w:style>
  <w:style w:type="table" w:customStyle="1" w:styleId="a4">
    <w:basedOn w:val="TableNormal0"/>
    <w:pPr>
      <w:spacing w:after="0" w:line="240" w:lineRule="auto"/>
    </w:pPr>
    <w:tblPr>
      <w:tblStyleRowBandSize w:val="1"/>
      <w:tblStyleColBandSize w:val="1"/>
      <w:tblCellMar>
        <w:left w:w="108" w:type="dxa"/>
        <w:right w:w="108" w:type="dxa"/>
      </w:tblCellMar>
    </w:tblPr>
  </w:style>
  <w:style w:type="table" w:customStyle="1" w:styleId="a5">
    <w:basedOn w:val="TableNormal0"/>
    <w:pPr>
      <w:spacing w:after="0" w:line="240" w:lineRule="auto"/>
    </w:pPr>
    <w:tblPr>
      <w:tblStyleRowBandSize w:val="1"/>
      <w:tblStyleColBandSize w:val="1"/>
      <w:tblCellMar>
        <w:left w:w="108" w:type="dxa"/>
        <w:right w:w="108" w:type="dxa"/>
      </w:tblCellMar>
    </w:tblPr>
  </w:style>
  <w:style w:type="table" w:customStyle="1" w:styleId="a6">
    <w:basedOn w:val="TableNormal0"/>
    <w:pPr>
      <w:spacing w:after="0" w:line="240" w:lineRule="auto"/>
    </w:pPr>
    <w:tblPr>
      <w:tblStyleRowBandSize w:val="1"/>
      <w:tblStyleColBandSize w:val="1"/>
      <w:tblCellMar>
        <w:left w:w="108" w:type="dxa"/>
        <w:right w:w="108" w:type="dxa"/>
      </w:tblCellMar>
    </w:tblPr>
  </w:style>
  <w:style w:type="table" w:customStyle="1" w:styleId="a7">
    <w:basedOn w:val="TableNormal0"/>
    <w:pPr>
      <w:spacing w:after="0" w:line="240" w:lineRule="auto"/>
    </w:pPr>
    <w:tblPr>
      <w:tblStyleRowBandSize w:val="1"/>
      <w:tblStyleColBandSize w:val="1"/>
      <w:tblCellMar>
        <w:left w:w="108" w:type="dxa"/>
        <w:right w:w="108" w:type="dxa"/>
      </w:tblCellMar>
    </w:tblPr>
  </w:style>
  <w:style w:type="table" w:customStyle="1" w:styleId="a8">
    <w:basedOn w:val="TableNormal0"/>
    <w:pPr>
      <w:spacing w:after="0" w:line="240" w:lineRule="auto"/>
    </w:pPr>
    <w:tblPr>
      <w:tblStyleRowBandSize w:val="1"/>
      <w:tblStyleColBandSize w:val="1"/>
      <w:tblCellMar>
        <w:left w:w="108" w:type="dxa"/>
        <w:right w:w="108" w:type="dxa"/>
      </w:tblCellMar>
    </w:tblPr>
  </w:style>
  <w:style w:type="table" w:customStyle="1" w:styleId="a9">
    <w:basedOn w:val="TableNormal0"/>
    <w:pPr>
      <w:spacing w:after="0" w:line="240" w:lineRule="auto"/>
    </w:pPr>
    <w:tblPr>
      <w:tblStyleRowBandSize w:val="1"/>
      <w:tblStyleColBandSize w:val="1"/>
      <w:tblCellMar>
        <w:left w:w="108" w:type="dxa"/>
        <w:right w:w="108" w:type="dxa"/>
      </w:tblCellMar>
    </w:tblPr>
  </w:style>
  <w:style w:type="table" w:customStyle="1" w:styleId="aa">
    <w:basedOn w:val="TableNormal0"/>
    <w:pPr>
      <w:spacing w:after="0" w:line="240" w:lineRule="auto"/>
    </w:pPr>
    <w:tblPr>
      <w:tblStyleRowBandSize w:val="1"/>
      <w:tblStyleColBandSize w:val="1"/>
      <w:tblCellMar>
        <w:left w:w="108" w:type="dxa"/>
        <w:right w:w="108" w:type="dxa"/>
      </w:tblCellMar>
    </w:tblPr>
  </w:style>
  <w:style w:type="table" w:customStyle="1" w:styleId="ab">
    <w:basedOn w:val="TableNormal0"/>
    <w:pPr>
      <w:spacing w:after="0" w:line="240" w:lineRule="auto"/>
    </w:pPr>
    <w:tblPr>
      <w:tblStyleRowBandSize w:val="1"/>
      <w:tblStyleColBandSize w:val="1"/>
      <w:tblCellMar>
        <w:left w:w="108" w:type="dxa"/>
        <w:right w:w="108" w:type="dxa"/>
      </w:tblCellMar>
    </w:tblPr>
  </w:style>
  <w:style w:type="table" w:customStyle="1" w:styleId="ac">
    <w:basedOn w:val="TableNormal0"/>
    <w:pPr>
      <w:spacing w:after="0" w:line="240" w:lineRule="auto"/>
    </w:pPr>
    <w:tblPr>
      <w:tblStyleRowBandSize w:val="1"/>
      <w:tblStyleColBandSize w:val="1"/>
      <w:tblCellMar>
        <w:left w:w="108" w:type="dxa"/>
        <w:right w:w="108" w:type="dxa"/>
      </w:tblCellMar>
    </w:tblPr>
  </w:style>
  <w:style w:type="paragraph" w:styleId="Revision">
    <w:name w:val="Revision"/>
    <w:hidden/>
    <w:uiPriority w:val="99"/>
    <w:semiHidden/>
    <w:rsid w:val="00B7147D"/>
    <w:pPr>
      <w:spacing w:after="0" w:line="240" w:lineRule="auto"/>
    </w:pPr>
  </w:style>
  <w:style w:type="paragraph" w:styleId="ListParagraph">
    <w:name w:val="List Paragraph"/>
    <w:basedOn w:val="Normal"/>
    <w:uiPriority w:val="34"/>
    <w:qFormat/>
    <w:rsid w:val="001221FA"/>
    <w:pPr>
      <w:ind w:left="720"/>
      <w:contextualSpacing/>
    </w:pPr>
  </w:style>
  <w:style w:type="paragraph" w:styleId="FootnoteText">
    <w:name w:val="footnote text"/>
    <w:basedOn w:val="Normal"/>
    <w:link w:val="FootnoteTextChar"/>
    <w:uiPriority w:val="99"/>
    <w:semiHidden/>
    <w:unhideWhenUsed/>
    <w:rsid w:val="008B131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B1319"/>
    <w:rPr>
      <w:sz w:val="20"/>
      <w:szCs w:val="20"/>
    </w:rPr>
  </w:style>
  <w:style w:type="character" w:styleId="FootnoteReference">
    <w:name w:val="footnote reference"/>
    <w:basedOn w:val="DefaultParagraphFont"/>
    <w:uiPriority w:val="99"/>
    <w:semiHidden/>
    <w:unhideWhenUsed/>
    <w:rsid w:val="008B1319"/>
    <w:rPr>
      <w:vertAlign w:val="superscript"/>
    </w:rPr>
  </w:style>
  <w:style w:type="character" w:customStyle="1" w:styleId="apple-converted-space">
    <w:name w:val="apple-converted-space"/>
    <w:basedOn w:val="DefaultParagraphFont"/>
    <w:rsid w:val="00540D8C"/>
  </w:style>
  <w:style w:type="table" w:styleId="TableGrid">
    <w:name w:val="Table Grid"/>
    <w:basedOn w:val="TableNormal"/>
    <w:uiPriority w:val="39"/>
    <w:rsid w:val="00970A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56F5D"/>
    <w:pPr>
      <w:tabs>
        <w:tab w:val="center" w:pos="4680"/>
        <w:tab w:val="right" w:pos="9360"/>
      </w:tabs>
      <w:spacing w:after="0" w:line="240" w:lineRule="auto"/>
    </w:pPr>
  </w:style>
  <w:style w:type="character" w:customStyle="1" w:styleId="HeaderChar">
    <w:name w:val="Header Char"/>
    <w:basedOn w:val="DefaultParagraphFont"/>
    <w:link w:val="Header"/>
    <w:uiPriority w:val="99"/>
    <w:rsid w:val="00556F5D"/>
  </w:style>
  <w:style w:type="paragraph" w:styleId="Footer">
    <w:name w:val="footer"/>
    <w:basedOn w:val="Normal"/>
    <w:link w:val="FooterChar"/>
    <w:uiPriority w:val="99"/>
    <w:unhideWhenUsed/>
    <w:rsid w:val="00556F5D"/>
    <w:pPr>
      <w:tabs>
        <w:tab w:val="center" w:pos="4680"/>
        <w:tab w:val="right" w:pos="9360"/>
      </w:tabs>
      <w:spacing w:after="0" w:line="240" w:lineRule="auto"/>
    </w:pPr>
  </w:style>
  <w:style w:type="character" w:customStyle="1" w:styleId="FooterChar">
    <w:name w:val="Footer Char"/>
    <w:basedOn w:val="DefaultParagraphFont"/>
    <w:link w:val="Footer"/>
    <w:uiPriority w:val="99"/>
    <w:rsid w:val="00556F5D"/>
  </w:style>
  <w:style w:type="character" w:styleId="CommentReference">
    <w:name w:val="annotation reference"/>
    <w:basedOn w:val="DefaultParagraphFont"/>
    <w:uiPriority w:val="99"/>
    <w:semiHidden/>
    <w:unhideWhenUsed/>
    <w:rsid w:val="00F74E13"/>
    <w:rPr>
      <w:sz w:val="16"/>
      <w:szCs w:val="16"/>
    </w:rPr>
  </w:style>
  <w:style w:type="paragraph" w:styleId="CommentText">
    <w:name w:val="annotation text"/>
    <w:basedOn w:val="Normal"/>
    <w:link w:val="CommentTextChar"/>
    <w:uiPriority w:val="99"/>
    <w:unhideWhenUsed/>
    <w:rsid w:val="00F74E13"/>
    <w:pPr>
      <w:spacing w:line="240" w:lineRule="auto"/>
    </w:pPr>
    <w:rPr>
      <w:sz w:val="20"/>
      <w:szCs w:val="20"/>
    </w:rPr>
  </w:style>
  <w:style w:type="character" w:customStyle="1" w:styleId="CommentTextChar">
    <w:name w:val="Comment Text Char"/>
    <w:basedOn w:val="DefaultParagraphFont"/>
    <w:link w:val="CommentText"/>
    <w:uiPriority w:val="99"/>
    <w:rsid w:val="00F74E13"/>
    <w:rPr>
      <w:sz w:val="20"/>
      <w:szCs w:val="20"/>
    </w:rPr>
  </w:style>
  <w:style w:type="paragraph" w:styleId="CommentSubject">
    <w:name w:val="annotation subject"/>
    <w:basedOn w:val="CommentText"/>
    <w:next w:val="CommentText"/>
    <w:link w:val="CommentSubjectChar"/>
    <w:uiPriority w:val="99"/>
    <w:semiHidden/>
    <w:unhideWhenUsed/>
    <w:rsid w:val="00F74E13"/>
    <w:rPr>
      <w:b/>
      <w:bCs/>
    </w:rPr>
  </w:style>
  <w:style w:type="character" w:customStyle="1" w:styleId="CommentSubjectChar">
    <w:name w:val="Comment Subject Char"/>
    <w:basedOn w:val="CommentTextChar"/>
    <w:link w:val="CommentSubject"/>
    <w:uiPriority w:val="99"/>
    <w:semiHidden/>
    <w:rsid w:val="00F74E13"/>
    <w:rPr>
      <w:b/>
      <w:bCs/>
      <w:sz w:val="20"/>
      <w:szCs w:val="20"/>
    </w:rPr>
  </w:style>
  <w:style w:type="paragraph" w:styleId="NormalWeb">
    <w:name w:val="Normal (Web)"/>
    <w:basedOn w:val="Normal"/>
    <w:uiPriority w:val="99"/>
    <w:unhideWhenUsed/>
    <w:rsid w:val="00A01EBD"/>
    <w:rPr>
      <w:rFonts w:ascii="Times New Roman" w:hAnsi="Times New Roman" w:cs="Times New Roman"/>
      <w:sz w:val="24"/>
      <w:szCs w:val="24"/>
    </w:rPr>
  </w:style>
  <w:style w:type="character" w:styleId="Strong">
    <w:name w:val="Strong"/>
    <w:basedOn w:val="DefaultParagraphFont"/>
    <w:uiPriority w:val="22"/>
    <w:qFormat/>
    <w:rsid w:val="003D4DA2"/>
    <w:rPr>
      <w:b/>
      <w:bCs/>
    </w:rPr>
  </w:style>
  <w:style w:type="character" w:styleId="PlaceholderText">
    <w:name w:val="Placeholder Text"/>
    <w:basedOn w:val="DefaultParagraphFont"/>
    <w:uiPriority w:val="99"/>
    <w:semiHidden/>
    <w:rsid w:val="000C5D11"/>
    <w:rPr>
      <w:color w:val="808080"/>
    </w:rPr>
  </w:style>
  <w:style w:type="paragraph" w:styleId="Caption">
    <w:name w:val="caption"/>
    <w:basedOn w:val="Normal"/>
    <w:next w:val="Normal"/>
    <w:uiPriority w:val="35"/>
    <w:unhideWhenUsed/>
    <w:qFormat/>
    <w:rsid w:val="00404D0C"/>
    <w:pPr>
      <w:spacing w:after="200" w:line="240" w:lineRule="auto"/>
    </w:pPr>
    <w:rPr>
      <w:i/>
      <w:iCs/>
      <w:color w:val="1F497D" w:themeColor="text2"/>
      <w:sz w:val="18"/>
      <w:szCs w:val="18"/>
    </w:rPr>
  </w:style>
  <w:style w:type="character" w:styleId="Hyperlink">
    <w:name w:val="Hyperlink"/>
    <w:basedOn w:val="DefaultParagraphFont"/>
    <w:uiPriority w:val="99"/>
    <w:unhideWhenUsed/>
    <w:rsid w:val="0054149C"/>
    <w:rPr>
      <w:color w:val="0000FF" w:themeColor="hyperlink"/>
      <w:u w:val="single"/>
    </w:rPr>
  </w:style>
  <w:style w:type="character" w:styleId="UnresolvedMention">
    <w:name w:val="Unresolved Mention"/>
    <w:basedOn w:val="DefaultParagraphFont"/>
    <w:uiPriority w:val="99"/>
    <w:semiHidden/>
    <w:unhideWhenUsed/>
    <w:rsid w:val="0054149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27801">
      <w:bodyDiv w:val="1"/>
      <w:marLeft w:val="0"/>
      <w:marRight w:val="0"/>
      <w:marTop w:val="0"/>
      <w:marBottom w:val="0"/>
      <w:divBdr>
        <w:top w:val="none" w:sz="0" w:space="0" w:color="auto"/>
        <w:left w:val="none" w:sz="0" w:space="0" w:color="auto"/>
        <w:bottom w:val="none" w:sz="0" w:space="0" w:color="auto"/>
        <w:right w:val="none" w:sz="0" w:space="0" w:color="auto"/>
      </w:divBdr>
    </w:div>
    <w:div w:id="244994045">
      <w:bodyDiv w:val="1"/>
      <w:marLeft w:val="0"/>
      <w:marRight w:val="0"/>
      <w:marTop w:val="0"/>
      <w:marBottom w:val="0"/>
      <w:divBdr>
        <w:top w:val="none" w:sz="0" w:space="0" w:color="auto"/>
        <w:left w:val="none" w:sz="0" w:space="0" w:color="auto"/>
        <w:bottom w:val="none" w:sz="0" w:space="0" w:color="auto"/>
        <w:right w:val="none" w:sz="0" w:space="0" w:color="auto"/>
      </w:divBdr>
    </w:div>
    <w:div w:id="321587253">
      <w:bodyDiv w:val="1"/>
      <w:marLeft w:val="0"/>
      <w:marRight w:val="0"/>
      <w:marTop w:val="0"/>
      <w:marBottom w:val="0"/>
      <w:divBdr>
        <w:top w:val="none" w:sz="0" w:space="0" w:color="auto"/>
        <w:left w:val="none" w:sz="0" w:space="0" w:color="auto"/>
        <w:bottom w:val="none" w:sz="0" w:space="0" w:color="auto"/>
        <w:right w:val="none" w:sz="0" w:space="0" w:color="auto"/>
      </w:divBdr>
    </w:div>
    <w:div w:id="351104918">
      <w:bodyDiv w:val="1"/>
      <w:marLeft w:val="0"/>
      <w:marRight w:val="0"/>
      <w:marTop w:val="0"/>
      <w:marBottom w:val="0"/>
      <w:divBdr>
        <w:top w:val="none" w:sz="0" w:space="0" w:color="auto"/>
        <w:left w:val="none" w:sz="0" w:space="0" w:color="auto"/>
        <w:bottom w:val="none" w:sz="0" w:space="0" w:color="auto"/>
        <w:right w:val="none" w:sz="0" w:space="0" w:color="auto"/>
      </w:divBdr>
    </w:div>
    <w:div w:id="357851447">
      <w:bodyDiv w:val="1"/>
      <w:marLeft w:val="0"/>
      <w:marRight w:val="0"/>
      <w:marTop w:val="0"/>
      <w:marBottom w:val="0"/>
      <w:divBdr>
        <w:top w:val="none" w:sz="0" w:space="0" w:color="auto"/>
        <w:left w:val="none" w:sz="0" w:space="0" w:color="auto"/>
        <w:bottom w:val="none" w:sz="0" w:space="0" w:color="auto"/>
        <w:right w:val="none" w:sz="0" w:space="0" w:color="auto"/>
      </w:divBdr>
    </w:div>
    <w:div w:id="505369685">
      <w:bodyDiv w:val="1"/>
      <w:marLeft w:val="0"/>
      <w:marRight w:val="0"/>
      <w:marTop w:val="0"/>
      <w:marBottom w:val="0"/>
      <w:divBdr>
        <w:top w:val="none" w:sz="0" w:space="0" w:color="auto"/>
        <w:left w:val="none" w:sz="0" w:space="0" w:color="auto"/>
        <w:bottom w:val="none" w:sz="0" w:space="0" w:color="auto"/>
        <w:right w:val="none" w:sz="0" w:space="0" w:color="auto"/>
      </w:divBdr>
    </w:div>
    <w:div w:id="557909083">
      <w:bodyDiv w:val="1"/>
      <w:marLeft w:val="0"/>
      <w:marRight w:val="0"/>
      <w:marTop w:val="0"/>
      <w:marBottom w:val="0"/>
      <w:divBdr>
        <w:top w:val="none" w:sz="0" w:space="0" w:color="auto"/>
        <w:left w:val="none" w:sz="0" w:space="0" w:color="auto"/>
        <w:bottom w:val="none" w:sz="0" w:space="0" w:color="auto"/>
        <w:right w:val="none" w:sz="0" w:space="0" w:color="auto"/>
      </w:divBdr>
    </w:div>
    <w:div w:id="579145100">
      <w:bodyDiv w:val="1"/>
      <w:marLeft w:val="0"/>
      <w:marRight w:val="0"/>
      <w:marTop w:val="0"/>
      <w:marBottom w:val="0"/>
      <w:divBdr>
        <w:top w:val="none" w:sz="0" w:space="0" w:color="auto"/>
        <w:left w:val="none" w:sz="0" w:space="0" w:color="auto"/>
        <w:bottom w:val="none" w:sz="0" w:space="0" w:color="auto"/>
        <w:right w:val="none" w:sz="0" w:space="0" w:color="auto"/>
      </w:divBdr>
    </w:div>
    <w:div w:id="623586841">
      <w:bodyDiv w:val="1"/>
      <w:marLeft w:val="0"/>
      <w:marRight w:val="0"/>
      <w:marTop w:val="0"/>
      <w:marBottom w:val="0"/>
      <w:divBdr>
        <w:top w:val="none" w:sz="0" w:space="0" w:color="auto"/>
        <w:left w:val="none" w:sz="0" w:space="0" w:color="auto"/>
        <w:bottom w:val="none" w:sz="0" w:space="0" w:color="auto"/>
        <w:right w:val="none" w:sz="0" w:space="0" w:color="auto"/>
      </w:divBdr>
    </w:div>
    <w:div w:id="803548157">
      <w:bodyDiv w:val="1"/>
      <w:marLeft w:val="0"/>
      <w:marRight w:val="0"/>
      <w:marTop w:val="0"/>
      <w:marBottom w:val="0"/>
      <w:divBdr>
        <w:top w:val="none" w:sz="0" w:space="0" w:color="auto"/>
        <w:left w:val="none" w:sz="0" w:space="0" w:color="auto"/>
        <w:bottom w:val="none" w:sz="0" w:space="0" w:color="auto"/>
        <w:right w:val="none" w:sz="0" w:space="0" w:color="auto"/>
      </w:divBdr>
    </w:div>
    <w:div w:id="1108893062">
      <w:bodyDiv w:val="1"/>
      <w:marLeft w:val="0"/>
      <w:marRight w:val="0"/>
      <w:marTop w:val="0"/>
      <w:marBottom w:val="0"/>
      <w:divBdr>
        <w:top w:val="none" w:sz="0" w:space="0" w:color="auto"/>
        <w:left w:val="none" w:sz="0" w:space="0" w:color="auto"/>
        <w:bottom w:val="none" w:sz="0" w:space="0" w:color="auto"/>
        <w:right w:val="none" w:sz="0" w:space="0" w:color="auto"/>
      </w:divBdr>
    </w:div>
    <w:div w:id="1119764920">
      <w:bodyDiv w:val="1"/>
      <w:marLeft w:val="0"/>
      <w:marRight w:val="0"/>
      <w:marTop w:val="0"/>
      <w:marBottom w:val="0"/>
      <w:divBdr>
        <w:top w:val="none" w:sz="0" w:space="0" w:color="auto"/>
        <w:left w:val="none" w:sz="0" w:space="0" w:color="auto"/>
        <w:bottom w:val="none" w:sz="0" w:space="0" w:color="auto"/>
        <w:right w:val="none" w:sz="0" w:space="0" w:color="auto"/>
      </w:divBdr>
    </w:div>
    <w:div w:id="1247230365">
      <w:bodyDiv w:val="1"/>
      <w:marLeft w:val="0"/>
      <w:marRight w:val="0"/>
      <w:marTop w:val="0"/>
      <w:marBottom w:val="0"/>
      <w:divBdr>
        <w:top w:val="none" w:sz="0" w:space="0" w:color="auto"/>
        <w:left w:val="none" w:sz="0" w:space="0" w:color="auto"/>
        <w:bottom w:val="none" w:sz="0" w:space="0" w:color="auto"/>
        <w:right w:val="none" w:sz="0" w:space="0" w:color="auto"/>
      </w:divBdr>
    </w:div>
    <w:div w:id="1291860445">
      <w:bodyDiv w:val="1"/>
      <w:marLeft w:val="0"/>
      <w:marRight w:val="0"/>
      <w:marTop w:val="0"/>
      <w:marBottom w:val="0"/>
      <w:divBdr>
        <w:top w:val="none" w:sz="0" w:space="0" w:color="auto"/>
        <w:left w:val="none" w:sz="0" w:space="0" w:color="auto"/>
        <w:bottom w:val="none" w:sz="0" w:space="0" w:color="auto"/>
        <w:right w:val="none" w:sz="0" w:space="0" w:color="auto"/>
      </w:divBdr>
    </w:div>
    <w:div w:id="1311447127">
      <w:bodyDiv w:val="1"/>
      <w:marLeft w:val="0"/>
      <w:marRight w:val="0"/>
      <w:marTop w:val="0"/>
      <w:marBottom w:val="0"/>
      <w:divBdr>
        <w:top w:val="none" w:sz="0" w:space="0" w:color="auto"/>
        <w:left w:val="none" w:sz="0" w:space="0" w:color="auto"/>
        <w:bottom w:val="none" w:sz="0" w:space="0" w:color="auto"/>
        <w:right w:val="none" w:sz="0" w:space="0" w:color="auto"/>
      </w:divBdr>
    </w:div>
    <w:div w:id="1375301944">
      <w:bodyDiv w:val="1"/>
      <w:marLeft w:val="0"/>
      <w:marRight w:val="0"/>
      <w:marTop w:val="0"/>
      <w:marBottom w:val="0"/>
      <w:divBdr>
        <w:top w:val="none" w:sz="0" w:space="0" w:color="auto"/>
        <w:left w:val="none" w:sz="0" w:space="0" w:color="auto"/>
        <w:bottom w:val="none" w:sz="0" w:space="0" w:color="auto"/>
        <w:right w:val="none" w:sz="0" w:space="0" w:color="auto"/>
      </w:divBdr>
      <w:divsChild>
        <w:div w:id="957108366">
          <w:marLeft w:val="0"/>
          <w:marRight w:val="0"/>
          <w:marTop w:val="0"/>
          <w:marBottom w:val="0"/>
          <w:divBdr>
            <w:top w:val="none" w:sz="0" w:space="0" w:color="auto"/>
            <w:left w:val="none" w:sz="0" w:space="0" w:color="auto"/>
            <w:bottom w:val="none" w:sz="0" w:space="0" w:color="auto"/>
            <w:right w:val="none" w:sz="0" w:space="0" w:color="auto"/>
          </w:divBdr>
        </w:div>
        <w:div w:id="487286393">
          <w:blockQuote w:val="1"/>
          <w:marLeft w:val="600"/>
          <w:marRight w:val="0"/>
          <w:marTop w:val="0"/>
          <w:marBottom w:val="0"/>
          <w:divBdr>
            <w:top w:val="none" w:sz="0" w:space="0" w:color="auto"/>
            <w:left w:val="none" w:sz="0" w:space="0" w:color="auto"/>
            <w:bottom w:val="none" w:sz="0" w:space="0" w:color="auto"/>
            <w:right w:val="none" w:sz="0" w:space="0" w:color="auto"/>
          </w:divBdr>
          <w:divsChild>
            <w:div w:id="1881670804">
              <w:marLeft w:val="0"/>
              <w:marRight w:val="0"/>
              <w:marTop w:val="0"/>
              <w:marBottom w:val="0"/>
              <w:divBdr>
                <w:top w:val="none" w:sz="0" w:space="0" w:color="auto"/>
                <w:left w:val="none" w:sz="0" w:space="0" w:color="auto"/>
                <w:bottom w:val="none" w:sz="0" w:space="0" w:color="auto"/>
                <w:right w:val="none" w:sz="0" w:space="0" w:color="auto"/>
              </w:divBdr>
            </w:div>
            <w:div w:id="515509282">
              <w:marLeft w:val="0"/>
              <w:marRight w:val="0"/>
              <w:marTop w:val="0"/>
              <w:marBottom w:val="0"/>
              <w:divBdr>
                <w:top w:val="none" w:sz="0" w:space="0" w:color="auto"/>
                <w:left w:val="none" w:sz="0" w:space="0" w:color="auto"/>
                <w:bottom w:val="none" w:sz="0" w:space="0" w:color="auto"/>
                <w:right w:val="none" w:sz="0" w:space="0" w:color="auto"/>
              </w:divBdr>
            </w:div>
            <w:div w:id="256596457">
              <w:marLeft w:val="0"/>
              <w:marRight w:val="0"/>
              <w:marTop w:val="0"/>
              <w:marBottom w:val="0"/>
              <w:divBdr>
                <w:top w:val="none" w:sz="0" w:space="0" w:color="auto"/>
                <w:left w:val="none" w:sz="0" w:space="0" w:color="auto"/>
                <w:bottom w:val="none" w:sz="0" w:space="0" w:color="auto"/>
                <w:right w:val="none" w:sz="0" w:space="0" w:color="auto"/>
              </w:divBdr>
            </w:div>
            <w:div w:id="1543010768">
              <w:marLeft w:val="0"/>
              <w:marRight w:val="0"/>
              <w:marTop w:val="0"/>
              <w:marBottom w:val="0"/>
              <w:divBdr>
                <w:top w:val="none" w:sz="0" w:space="0" w:color="auto"/>
                <w:left w:val="none" w:sz="0" w:space="0" w:color="auto"/>
                <w:bottom w:val="none" w:sz="0" w:space="0" w:color="auto"/>
                <w:right w:val="none" w:sz="0" w:space="0" w:color="auto"/>
              </w:divBdr>
            </w:div>
            <w:div w:id="1478650858">
              <w:marLeft w:val="0"/>
              <w:marRight w:val="0"/>
              <w:marTop w:val="0"/>
              <w:marBottom w:val="0"/>
              <w:divBdr>
                <w:top w:val="none" w:sz="0" w:space="0" w:color="auto"/>
                <w:left w:val="none" w:sz="0" w:space="0" w:color="auto"/>
                <w:bottom w:val="none" w:sz="0" w:space="0" w:color="auto"/>
                <w:right w:val="none" w:sz="0" w:space="0" w:color="auto"/>
              </w:divBdr>
            </w:div>
          </w:divsChild>
        </w:div>
        <w:div w:id="1404176334">
          <w:marLeft w:val="0"/>
          <w:marRight w:val="0"/>
          <w:marTop w:val="0"/>
          <w:marBottom w:val="0"/>
          <w:divBdr>
            <w:top w:val="none" w:sz="0" w:space="0" w:color="auto"/>
            <w:left w:val="none" w:sz="0" w:space="0" w:color="auto"/>
            <w:bottom w:val="none" w:sz="0" w:space="0" w:color="auto"/>
            <w:right w:val="none" w:sz="0" w:space="0" w:color="auto"/>
          </w:divBdr>
        </w:div>
        <w:div w:id="497119882">
          <w:blockQuote w:val="1"/>
          <w:marLeft w:val="600"/>
          <w:marRight w:val="0"/>
          <w:marTop w:val="0"/>
          <w:marBottom w:val="0"/>
          <w:divBdr>
            <w:top w:val="none" w:sz="0" w:space="0" w:color="auto"/>
            <w:left w:val="none" w:sz="0" w:space="0" w:color="auto"/>
            <w:bottom w:val="none" w:sz="0" w:space="0" w:color="auto"/>
            <w:right w:val="none" w:sz="0" w:space="0" w:color="auto"/>
          </w:divBdr>
          <w:divsChild>
            <w:div w:id="79066102">
              <w:marLeft w:val="0"/>
              <w:marRight w:val="0"/>
              <w:marTop w:val="0"/>
              <w:marBottom w:val="0"/>
              <w:divBdr>
                <w:top w:val="none" w:sz="0" w:space="0" w:color="auto"/>
                <w:left w:val="none" w:sz="0" w:space="0" w:color="auto"/>
                <w:bottom w:val="none" w:sz="0" w:space="0" w:color="auto"/>
                <w:right w:val="none" w:sz="0" w:space="0" w:color="auto"/>
              </w:divBdr>
            </w:div>
            <w:div w:id="1560898975">
              <w:marLeft w:val="0"/>
              <w:marRight w:val="0"/>
              <w:marTop w:val="0"/>
              <w:marBottom w:val="0"/>
              <w:divBdr>
                <w:top w:val="none" w:sz="0" w:space="0" w:color="auto"/>
                <w:left w:val="none" w:sz="0" w:space="0" w:color="auto"/>
                <w:bottom w:val="none" w:sz="0" w:space="0" w:color="auto"/>
                <w:right w:val="none" w:sz="0" w:space="0" w:color="auto"/>
              </w:divBdr>
            </w:div>
          </w:divsChild>
        </w:div>
        <w:div w:id="849031659">
          <w:marLeft w:val="0"/>
          <w:marRight w:val="0"/>
          <w:marTop w:val="0"/>
          <w:marBottom w:val="0"/>
          <w:divBdr>
            <w:top w:val="none" w:sz="0" w:space="0" w:color="auto"/>
            <w:left w:val="none" w:sz="0" w:space="0" w:color="auto"/>
            <w:bottom w:val="none" w:sz="0" w:space="0" w:color="auto"/>
            <w:right w:val="none" w:sz="0" w:space="0" w:color="auto"/>
          </w:divBdr>
        </w:div>
        <w:div w:id="1117993110">
          <w:blockQuote w:val="1"/>
          <w:marLeft w:val="600"/>
          <w:marRight w:val="0"/>
          <w:marTop w:val="0"/>
          <w:marBottom w:val="0"/>
          <w:divBdr>
            <w:top w:val="none" w:sz="0" w:space="0" w:color="auto"/>
            <w:left w:val="none" w:sz="0" w:space="0" w:color="auto"/>
            <w:bottom w:val="none" w:sz="0" w:space="0" w:color="auto"/>
            <w:right w:val="none" w:sz="0" w:space="0" w:color="auto"/>
          </w:divBdr>
          <w:divsChild>
            <w:div w:id="148178014">
              <w:marLeft w:val="0"/>
              <w:marRight w:val="0"/>
              <w:marTop w:val="0"/>
              <w:marBottom w:val="0"/>
              <w:divBdr>
                <w:top w:val="none" w:sz="0" w:space="0" w:color="auto"/>
                <w:left w:val="none" w:sz="0" w:space="0" w:color="auto"/>
                <w:bottom w:val="none" w:sz="0" w:space="0" w:color="auto"/>
                <w:right w:val="none" w:sz="0" w:space="0" w:color="auto"/>
              </w:divBdr>
            </w:div>
            <w:div w:id="97599806">
              <w:marLeft w:val="0"/>
              <w:marRight w:val="0"/>
              <w:marTop w:val="0"/>
              <w:marBottom w:val="0"/>
              <w:divBdr>
                <w:top w:val="none" w:sz="0" w:space="0" w:color="auto"/>
                <w:left w:val="none" w:sz="0" w:space="0" w:color="auto"/>
                <w:bottom w:val="none" w:sz="0" w:space="0" w:color="auto"/>
                <w:right w:val="none" w:sz="0" w:space="0" w:color="auto"/>
              </w:divBdr>
            </w:div>
            <w:div w:id="35011584">
              <w:marLeft w:val="0"/>
              <w:marRight w:val="0"/>
              <w:marTop w:val="0"/>
              <w:marBottom w:val="0"/>
              <w:divBdr>
                <w:top w:val="none" w:sz="0" w:space="0" w:color="auto"/>
                <w:left w:val="none" w:sz="0" w:space="0" w:color="auto"/>
                <w:bottom w:val="none" w:sz="0" w:space="0" w:color="auto"/>
                <w:right w:val="none" w:sz="0" w:space="0" w:color="auto"/>
              </w:divBdr>
            </w:div>
            <w:div w:id="1583686493">
              <w:marLeft w:val="0"/>
              <w:marRight w:val="0"/>
              <w:marTop w:val="0"/>
              <w:marBottom w:val="0"/>
              <w:divBdr>
                <w:top w:val="none" w:sz="0" w:space="0" w:color="auto"/>
                <w:left w:val="none" w:sz="0" w:space="0" w:color="auto"/>
                <w:bottom w:val="none" w:sz="0" w:space="0" w:color="auto"/>
                <w:right w:val="none" w:sz="0" w:space="0" w:color="auto"/>
              </w:divBdr>
            </w:div>
          </w:divsChild>
        </w:div>
        <w:div w:id="1573855994">
          <w:marLeft w:val="0"/>
          <w:marRight w:val="0"/>
          <w:marTop w:val="0"/>
          <w:marBottom w:val="0"/>
          <w:divBdr>
            <w:top w:val="none" w:sz="0" w:space="0" w:color="auto"/>
            <w:left w:val="none" w:sz="0" w:space="0" w:color="auto"/>
            <w:bottom w:val="none" w:sz="0" w:space="0" w:color="auto"/>
            <w:right w:val="none" w:sz="0" w:space="0" w:color="auto"/>
          </w:divBdr>
        </w:div>
      </w:divsChild>
    </w:div>
    <w:div w:id="1457143260">
      <w:bodyDiv w:val="1"/>
      <w:marLeft w:val="0"/>
      <w:marRight w:val="0"/>
      <w:marTop w:val="0"/>
      <w:marBottom w:val="0"/>
      <w:divBdr>
        <w:top w:val="none" w:sz="0" w:space="0" w:color="auto"/>
        <w:left w:val="none" w:sz="0" w:space="0" w:color="auto"/>
        <w:bottom w:val="none" w:sz="0" w:space="0" w:color="auto"/>
        <w:right w:val="none" w:sz="0" w:space="0" w:color="auto"/>
      </w:divBdr>
    </w:div>
    <w:div w:id="1471249013">
      <w:bodyDiv w:val="1"/>
      <w:marLeft w:val="0"/>
      <w:marRight w:val="0"/>
      <w:marTop w:val="0"/>
      <w:marBottom w:val="0"/>
      <w:divBdr>
        <w:top w:val="none" w:sz="0" w:space="0" w:color="auto"/>
        <w:left w:val="none" w:sz="0" w:space="0" w:color="auto"/>
        <w:bottom w:val="none" w:sz="0" w:space="0" w:color="auto"/>
        <w:right w:val="none" w:sz="0" w:space="0" w:color="auto"/>
      </w:divBdr>
      <w:divsChild>
        <w:div w:id="1225485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1532269">
      <w:bodyDiv w:val="1"/>
      <w:marLeft w:val="0"/>
      <w:marRight w:val="0"/>
      <w:marTop w:val="0"/>
      <w:marBottom w:val="0"/>
      <w:divBdr>
        <w:top w:val="none" w:sz="0" w:space="0" w:color="auto"/>
        <w:left w:val="none" w:sz="0" w:space="0" w:color="auto"/>
        <w:bottom w:val="none" w:sz="0" w:space="0" w:color="auto"/>
        <w:right w:val="none" w:sz="0" w:space="0" w:color="auto"/>
      </w:divBdr>
    </w:div>
    <w:div w:id="1505390375">
      <w:bodyDiv w:val="1"/>
      <w:marLeft w:val="0"/>
      <w:marRight w:val="0"/>
      <w:marTop w:val="0"/>
      <w:marBottom w:val="0"/>
      <w:divBdr>
        <w:top w:val="none" w:sz="0" w:space="0" w:color="auto"/>
        <w:left w:val="none" w:sz="0" w:space="0" w:color="auto"/>
        <w:bottom w:val="none" w:sz="0" w:space="0" w:color="auto"/>
        <w:right w:val="none" w:sz="0" w:space="0" w:color="auto"/>
      </w:divBdr>
    </w:div>
    <w:div w:id="1571843008">
      <w:bodyDiv w:val="1"/>
      <w:marLeft w:val="0"/>
      <w:marRight w:val="0"/>
      <w:marTop w:val="0"/>
      <w:marBottom w:val="0"/>
      <w:divBdr>
        <w:top w:val="none" w:sz="0" w:space="0" w:color="auto"/>
        <w:left w:val="none" w:sz="0" w:space="0" w:color="auto"/>
        <w:bottom w:val="none" w:sz="0" w:space="0" w:color="auto"/>
        <w:right w:val="none" w:sz="0" w:space="0" w:color="auto"/>
      </w:divBdr>
    </w:div>
    <w:div w:id="1837499232">
      <w:bodyDiv w:val="1"/>
      <w:marLeft w:val="0"/>
      <w:marRight w:val="0"/>
      <w:marTop w:val="0"/>
      <w:marBottom w:val="0"/>
      <w:divBdr>
        <w:top w:val="none" w:sz="0" w:space="0" w:color="auto"/>
        <w:left w:val="none" w:sz="0" w:space="0" w:color="auto"/>
        <w:bottom w:val="none" w:sz="0" w:space="0" w:color="auto"/>
        <w:right w:val="none" w:sz="0" w:space="0" w:color="auto"/>
      </w:divBdr>
    </w:div>
    <w:div w:id="1906331589">
      <w:bodyDiv w:val="1"/>
      <w:marLeft w:val="0"/>
      <w:marRight w:val="0"/>
      <w:marTop w:val="0"/>
      <w:marBottom w:val="0"/>
      <w:divBdr>
        <w:top w:val="none" w:sz="0" w:space="0" w:color="auto"/>
        <w:left w:val="none" w:sz="0" w:space="0" w:color="auto"/>
        <w:bottom w:val="none" w:sz="0" w:space="0" w:color="auto"/>
        <w:right w:val="none" w:sz="0" w:space="0" w:color="auto"/>
      </w:divBdr>
    </w:div>
    <w:div w:id="2011103323">
      <w:bodyDiv w:val="1"/>
      <w:marLeft w:val="0"/>
      <w:marRight w:val="0"/>
      <w:marTop w:val="0"/>
      <w:marBottom w:val="0"/>
      <w:divBdr>
        <w:top w:val="none" w:sz="0" w:space="0" w:color="auto"/>
        <w:left w:val="none" w:sz="0" w:space="0" w:color="auto"/>
        <w:bottom w:val="none" w:sz="0" w:space="0" w:color="auto"/>
        <w:right w:val="none" w:sz="0" w:space="0" w:color="auto"/>
      </w:divBdr>
    </w:div>
    <w:div w:id="204390186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jpg"/><Relationship Id="rId68" Type="http://schemas.openxmlformats.org/officeDocument/2006/relationships/image" Target="media/image60.jpeg"/><Relationship Id="rId76"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image" Target="media/image58.jpg"/><Relationship Id="rId74" Type="http://schemas.openxmlformats.org/officeDocument/2006/relationships/footer" Target="footer2.xml"/><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3.pn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footer" Target="footer1.xml"/><Relationship Id="rId78" Type="http://schemas.microsoft.com/office/2011/relationships/people" Target="peop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g"/><Relationship Id="rId64" Type="http://schemas.openxmlformats.org/officeDocument/2006/relationships/image" Target="media/image56.jpg"/><Relationship Id="rId69" Type="http://schemas.openxmlformats.org/officeDocument/2006/relationships/image" Target="media/image61.pn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jpg"/><Relationship Id="rId72" Type="http://schemas.openxmlformats.org/officeDocument/2006/relationships/header" Target="header2.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roperties xmlns="http://www.imanage.com/work/xmlschema">
  <documentid>AKLLP!1828301.1</documentid>
  <senderid>KGAGALIS</senderid>
  <senderemail>KGAGALIS@ANDERSONKREIGER.COM</senderemail>
  <lastmodified>2026-02-09T17:05:00.0000000-05:00</lastmodified>
  <database>AKLLP</database>
</properties>
</file>

<file path=customXml/itemProps1.xml><?xml version="1.0" encoding="utf-8"?>
<ds:datastoreItem xmlns:ds="http://schemas.openxmlformats.org/officeDocument/2006/customXml" ds:itemID="{C09918F0-394E-D348-A9FA-AFC315EF7950}">
  <ds:schemaRefs>
    <ds:schemaRef ds:uri="http://schemas.openxmlformats.org/officeDocument/2006/bibliography"/>
  </ds:schemaRefs>
</ds:datastoreItem>
</file>

<file path=customXml/itemProps2.xml><?xml version="1.0" encoding="utf-8"?>
<ds:datastoreItem xmlns:ds="http://schemas.openxmlformats.org/officeDocument/2006/customXml" ds:itemID="{A0C8BFEC-88E3-40A8-9985-DDC618C0B41B}">
  <ds:schemaRefs>
    <ds:schemaRef ds:uri="http://schemas.openxmlformats.org/officeDocument/2006/bibliography"/>
    <ds:schemaRef ds:uri="http://www.imanage.com/work/xmlschema"/>
  </ds:schemaRefs>
</ds:datastoreItem>
</file>

<file path=docProps/app.xml><?xml version="1.0" encoding="utf-8"?>
<Properties xmlns="http://schemas.openxmlformats.org/officeDocument/2006/extended-properties" xmlns:vt="http://schemas.openxmlformats.org/officeDocument/2006/docPropsVTypes">
  <Template>Normal.dotm</Template>
  <TotalTime>96</TotalTime>
  <Pages>52</Pages>
  <Words>15637</Words>
  <Characters>84757</Characters>
  <Application>Microsoft Office Word</Application>
  <DocSecurity>0</DocSecurity>
  <Lines>2521</Lines>
  <Paragraphs>1207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Ryan, Christopher</dc:creator>
  <cp:lastModifiedBy>Ryan, Christopher</cp:lastModifiedBy>
  <cp:revision>6</cp:revision>
  <cp:lastPrinted>2025-11-18T22:52:00Z</cp:lastPrinted>
  <dcterms:created xsi:type="dcterms:W3CDTF">2026-02-17T13:39:00Z</dcterms:created>
  <dcterms:modified xsi:type="dcterms:W3CDTF">2026-02-17T16:21:00Z</dcterms:modified>
</cp:coreProperties>
</file>